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宋体" w:eastAsia="黑体" w:cs="宋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</w:p>
    <w:p>
      <w:pPr>
        <w:pStyle w:val="2"/>
        <w:ind w:firstLine="0" w:firstLineChars="0"/>
        <w:jc w:val="center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儋州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市</w:t>
      </w:r>
      <w:r>
        <w:rPr>
          <w:rFonts w:ascii="宋体" w:hAnsi="宋体" w:eastAsia="宋体" w:cs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</w:t>
      </w:r>
      <w:ins w:id="0" w:author="林芳江" w:date="2026-10-27T15:25:55Z">
        <w:r>
          <w:rPr>
            <w:rFonts w:hint="eastAsia" w:ascii="宋体" w:hAnsi="宋体" w:eastAsia="宋体" w:cs="宋体"/>
            <w:b/>
            <w:bCs/>
            <w:sz w:val="36"/>
            <w:szCs w:val="36"/>
            <w:lang w:eastAsia="zh-CN"/>
          </w:rPr>
          <w:t>第二批</w:t>
        </w:r>
      </w:ins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</w:rPr>
        <w:t>秸秆机械化还田作业补助项目农机服务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主体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报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备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表</w:t>
      </w:r>
    </w:p>
    <w:tbl>
      <w:tblPr>
        <w:tblStyle w:val="4"/>
        <w:tblpPr w:leftFromText="180" w:rightFromText="180" w:vertAnchor="text" w:horzAnchor="page" w:tblpX="1267" w:tblpY="333"/>
        <w:tblOverlap w:val="never"/>
        <w:tblW w:w="14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839"/>
        <w:gridCol w:w="1842"/>
        <w:gridCol w:w="1712"/>
        <w:gridCol w:w="1171"/>
        <w:gridCol w:w="263"/>
        <w:gridCol w:w="2261"/>
        <w:gridCol w:w="1028"/>
        <w:gridCol w:w="1847"/>
        <w:gridCol w:w="1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292" w:type="dxa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农机服务主体情况</w:t>
            </w:r>
          </w:p>
        </w:tc>
        <w:tc>
          <w:tcPr>
            <w:tcW w:w="3681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名称</w:t>
            </w:r>
            <w:r>
              <w:rPr>
                <w:rFonts w:ascii="仿宋" w:hAnsi="仿宋" w:eastAsia="仿宋" w:cs="仿宋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姓名</w:t>
            </w:r>
            <w:r>
              <w:rPr>
                <w:rFonts w:ascii="仿宋" w:hAnsi="仿宋" w:eastAsia="仿宋" w:cs="仿宋"/>
                <w:kern w:val="0"/>
                <w:sz w:val="24"/>
              </w:rPr>
              <w:t xml:space="preserve"> 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61" w:type="dxa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4040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292" w:type="dxa"/>
            <w:vMerge w:val="continue"/>
            <w:vAlign w:val="center"/>
          </w:tcPr>
          <w:p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81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地点或地址</w:t>
            </w:r>
          </w:p>
        </w:tc>
        <w:tc>
          <w:tcPr>
            <w:tcW w:w="9447" w:type="dxa"/>
            <w:gridSpan w:val="7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292" w:type="dxa"/>
            <w:vMerge w:val="continue"/>
            <w:vAlign w:val="center"/>
          </w:tcPr>
          <w:p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81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常年作业地区（镇）</w:t>
            </w:r>
          </w:p>
        </w:tc>
        <w:tc>
          <w:tcPr>
            <w:tcW w:w="9447" w:type="dxa"/>
            <w:gridSpan w:val="7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292" w:type="dxa"/>
            <w:vMerge w:val="continue"/>
            <w:vAlign w:val="center"/>
          </w:tcPr>
          <w:p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81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年可实施水稻田耕整地作业面积（亩）</w:t>
            </w:r>
          </w:p>
        </w:tc>
        <w:tc>
          <w:tcPr>
            <w:tcW w:w="2883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3552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年可实施水稻田收割作业面积（亩）</w:t>
            </w:r>
          </w:p>
        </w:tc>
        <w:tc>
          <w:tcPr>
            <w:tcW w:w="3012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292" w:type="dxa"/>
            <w:vMerge w:val="continue"/>
            <w:vAlign w:val="center"/>
          </w:tcPr>
          <w:p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81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营业执照代码或身份证号码</w:t>
            </w:r>
          </w:p>
        </w:tc>
        <w:tc>
          <w:tcPr>
            <w:tcW w:w="9447" w:type="dxa"/>
            <w:gridSpan w:val="7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1292" w:type="dxa"/>
            <w:vMerge w:val="continue"/>
            <w:vAlign w:val="center"/>
          </w:tcPr>
          <w:p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39" w:type="dxa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履带式联合收割机（台）</w:t>
            </w:r>
          </w:p>
        </w:tc>
        <w:tc>
          <w:tcPr>
            <w:tcW w:w="1842" w:type="dxa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是否配备低茬收割装置</w:t>
            </w:r>
          </w:p>
        </w:tc>
        <w:tc>
          <w:tcPr>
            <w:tcW w:w="1171" w:type="dxa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24" w:type="dxa"/>
            <w:gridSpan w:val="2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安装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作业监测终端</w:t>
            </w:r>
          </w:p>
        </w:tc>
        <w:tc>
          <w:tcPr>
            <w:tcW w:w="1028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75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马力以上拖拉机（台）</w:t>
            </w:r>
          </w:p>
        </w:tc>
        <w:tc>
          <w:tcPr>
            <w:tcW w:w="1165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292" w:type="dxa"/>
            <w:vMerge w:val="continue"/>
            <w:vAlign w:val="center"/>
          </w:tcPr>
          <w:p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564" w:type="dxa"/>
            <w:gridSpan w:val="4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履带式联合收割机号牌号码</w:t>
            </w:r>
          </w:p>
        </w:tc>
        <w:tc>
          <w:tcPr>
            <w:tcW w:w="6564" w:type="dxa"/>
            <w:gridSpan w:val="5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拖拉机号牌号码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1292" w:type="dxa"/>
            <w:vMerge w:val="continue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jc w:val="center"/>
            </w:pPr>
          </w:p>
        </w:tc>
        <w:tc>
          <w:tcPr>
            <w:tcW w:w="6564" w:type="dxa"/>
            <w:gridSpan w:val="4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564" w:type="dxa"/>
            <w:gridSpan w:val="5"/>
            <w:vAlign w:val="center"/>
          </w:tcPr>
          <w:p>
            <w:pPr>
              <w:tabs>
                <w:tab w:val="left" w:pos="6825"/>
              </w:tabs>
              <w:snapToGrid w:val="0"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92" w:type="dxa"/>
            <w:vMerge w:val="continue"/>
            <w:vAlign w:val="center"/>
          </w:tcPr>
          <w:p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564" w:type="dxa"/>
            <w:gridSpan w:val="4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  <w:t>开户行及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银行账号</w:t>
            </w:r>
          </w:p>
        </w:tc>
        <w:tc>
          <w:tcPr>
            <w:tcW w:w="6564" w:type="dxa"/>
            <w:gridSpan w:val="5"/>
            <w:vMerge w:val="restart"/>
          </w:tcPr>
          <w:p>
            <w:pPr>
              <w:snapToGrid w:val="0"/>
              <w:spacing w:line="3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农机服务主体盖章或签字：</w:t>
            </w:r>
          </w:p>
          <w:p>
            <w:pPr>
              <w:pStyle w:val="2"/>
              <w:ind w:firstLine="480"/>
              <w:rPr>
                <w:rFonts w:ascii="仿宋" w:cs="仿宋"/>
                <w:kern w:val="0"/>
                <w:sz w:val="24"/>
                <w:szCs w:val="24"/>
              </w:rPr>
            </w:pPr>
          </w:p>
          <w:p>
            <w:pPr>
              <w:pStyle w:val="2"/>
              <w:ind w:firstLine="3120" w:firstLineChars="1300"/>
              <w:rPr>
                <w:rFonts w:ascii="仿宋" w:cs="仿宋"/>
                <w:kern w:val="0"/>
                <w:sz w:val="24"/>
                <w:szCs w:val="24"/>
              </w:rPr>
            </w:pPr>
          </w:p>
          <w:p>
            <w:pPr>
              <w:pStyle w:val="2"/>
              <w:ind w:firstLine="3120" w:firstLineChars="1300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  <w:p>
            <w:pPr>
              <w:pStyle w:val="2"/>
              <w:ind w:firstLine="3120" w:firstLineChars="1300"/>
              <w:rPr>
                <w:rFonts w:ascii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kern w:val="0"/>
                <w:sz w:val="24"/>
                <w:szCs w:val="24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1292" w:type="dxa"/>
            <w:vMerge w:val="continue"/>
            <w:vAlign w:val="center"/>
          </w:tcPr>
          <w:p>
            <w:pPr>
              <w:spacing w:line="300" w:lineRule="exact"/>
            </w:pPr>
          </w:p>
        </w:tc>
        <w:tc>
          <w:tcPr>
            <w:tcW w:w="6564" w:type="dxa"/>
            <w:gridSpan w:val="4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564" w:type="dxa"/>
            <w:gridSpan w:val="5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</w:tbl>
    <w:p>
      <w:pPr>
        <w:pStyle w:val="2"/>
        <w:ind w:firstLine="0" w:firstLineChars="0"/>
        <w:rPr>
          <w:rFonts w:ascii="宋体" w:hAnsi="宋体" w:eastAsia="宋体" w:cs="宋体"/>
          <w:sz w:val="36"/>
          <w:szCs w:val="36"/>
        </w:rPr>
        <w:sectPr>
          <w:pgSz w:w="16838" w:h="11906" w:orient="landscape"/>
          <w:pgMar w:top="567" w:right="1440" w:bottom="567" w:left="1440" w:header="851" w:footer="992" w:gutter="0"/>
          <w:pgNumType w:fmt="decimal"/>
          <w:cols w:space="425" w:num="1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林芳江">
    <w15:presenceInfo w15:providerId="None" w15:userId="林芳江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47947"/>
    <w:rsid w:val="2A4A7DF7"/>
    <w:rsid w:val="2CD9063E"/>
    <w:rsid w:val="2FA47947"/>
    <w:rsid w:val="2FAD2B74"/>
    <w:rsid w:val="31116B1B"/>
    <w:rsid w:val="3C6C411C"/>
    <w:rsid w:val="513662AA"/>
    <w:rsid w:val="5E976FC5"/>
    <w:rsid w:val="6F396A3B"/>
    <w:rsid w:val="7D3B37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99"/>
    <w:pPr>
      <w:widowControl w:val="0"/>
      <w:ind w:firstLine="200" w:firstLineChars="200"/>
      <w:jc w:val="both"/>
    </w:pPr>
    <w:rPr>
      <w:rFonts w:ascii="Calibri" w:hAnsi="Calibri" w:eastAsia="仿宋" w:cstheme="minorBidi"/>
      <w:kern w:val="2"/>
      <w:sz w:val="32"/>
      <w:szCs w:val="20"/>
      <w:lang w:val="en-US" w:eastAsia="zh-CN" w:bidi="ar-SA"/>
    </w:rPr>
  </w:style>
  <w:style w:type="paragraph" w:styleId="3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文昌市（文城镇）</Company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2023-05-23T00:13:00Z</dcterms:created>
  <dc:creator>泪</dc:creator>
  <cp:lastModifiedBy>林芳江</cp:lastModifiedBy>
  <dcterms:modified xsi:type="dcterms:W3CDTF">2026-10-27T07:26:20Z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