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A172D6">
      <w:pPr>
        <w:spacing w:line="560" w:lineRule="exact"/>
        <w:rPr>
          <w:color w:val="auto"/>
          <w:sz w:val="84"/>
          <w:szCs w:val="84"/>
          <w:u w:val="none"/>
          <w:rPrChange w:id="0" w:author="Administrator" w:date="2026-03-02T14:48:45Z">
            <w:rPr>
              <w:sz w:val="84"/>
              <w:szCs w:val="84"/>
              <w:u w:val="none"/>
            </w:rPr>
          </w:rPrChange>
        </w:rPr>
      </w:pPr>
    </w:p>
    <w:p w14:paraId="1FF7CB8D">
      <w:pPr>
        <w:spacing w:line="560" w:lineRule="exact"/>
        <w:rPr>
          <w:color w:val="auto"/>
          <w:sz w:val="84"/>
          <w:szCs w:val="84"/>
          <w:u w:val="none"/>
          <w:rPrChange w:id="1" w:author="Administrator" w:date="2026-03-02T14:48:45Z">
            <w:rPr>
              <w:sz w:val="84"/>
              <w:szCs w:val="84"/>
              <w:u w:val="none"/>
            </w:rPr>
          </w:rPrChange>
        </w:rPr>
      </w:pPr>
    </w:p>
    <w:p w14:paraId="2134237D">
      <w:pPr>
        <w:spacing w:line="560" w:lineRule="exact"/>
        <w:rPr>
          <w:color w:val="auto"/>
          <w:sz w:val="84"/>
          <w:szCs w:val="84"/>
          <w:u w:val="none"/>
          <w:rPrChange w:id="2" w:author="Administrator" w:date="2026-03-02T14:48:45Z">
            <w:rPr>
              <w:sz w:val="84"/>
              <w:szCs w:val="84"/>
              <w:u w:val="none"/>
            </w:rPr>
          </w:rPrChange>
        </w:rPr>
      </w:pPr>
    </w:p>
    <w:p w14:paraId="73A90D5D">
      <w:pPr>
        <w:spacing w:line="560" w:lineRule="exact"/>
        <w:rPr>
          <w:color w:val="auto"/>
          <w:sz w:val="84"/>
          <w:szCs w:val="84"/>
          <w:u w:val="none"/>
          <w:rPrChange w:id="3" w:author="Administrator" w:date="2026-03-02T14:48:45Z">
            <w:rPr>
              <w:sz w:val="84"/>
              <w:szCs w:val="84"/>
              <w:u w:val="none"/>
            </w:rPr>
          </w:rPrChange>
        </w:rPr>
      </w:pPr>
    </w:p>
    <w:p w14:paraId="12779380">
      <w:pPr>
        <w:spacing w:line="560" w:lineRule="exact"/>
        <w:jc w:val="center"/>
        <w:rPr>
          <w:rFonts w:hint="eastAsia"/>
          <w:color w:val="auto"/>
          <w:sz w:val="52"/>
          <w:szCs w:val="52"/>
          <w:u w:val="none"/>
          <w:lang w:val="en-US" w:eastAsia="zh-CN"/>
          <w:rPrChange w:id="4" w:author="Administrator" w:date="2026-03-02T14:48:45Z">
            <w:rPr>
              <w:rFonts w:hint="eastAsia"/>
              <w:sz w:val="52"/>
              <w:szCs w:val="52"/>
              <w:u w:val="none"/>
              <w:lang w:val="en-US" w:eastAsia="zh-CN"/>
            </w:rPr>
          </w:rPrChange>
        </w:rPr>
      </w:pPr>
    </w:p>
    <w:p w14:paraId="7CD5F116">
      <w:pPr>
        <w:spacing w:line="560" w:lineRule="exact"/>
        <w:jc w:val="center"/>
        <w:rPr>
          <w:rFonts w:hint="eastAsia"/>
          <w:color w:val="auto"/>
          <w:sz w:val="52"/>
          <w:szCs w:val="52"/>
          <w:u w:val="none"/>
          <w:lang w:val="en-US" w:eastAsia="zh-CN"/>
          <w:rPrChange w:id="5" w:author="Administrator" w:date="2026-03-02T14:48:45Z">
            <w:rPr>
              <w:rFonts w:hint="eastAsia"/>
              <w:sz w:val="52"/>
              <w:szCs w:val="52"/>
              <w:u w:val="none"/>
              <w:lang w:val="en-US" w:eastAsia="zh-CN"/>
            </w:rPr>
          </w:rPrChange>
        </w:rPr>
      </w:pPr>
    </w:p>
    <w:p w14:paraId="00A02F83">
      <w:pPr>
        <w:spacing w:line="560" w:lineRule="exact"/>
        <w:jc w:val="center"/>
        <w:rPr>
          <w:rFonts w:hint="eastAsia"/>
          <w:color w:val="auto"/>
          <w:sz w:val="52"/>
          <w:szCs w:val="52"/>
          <w:u w:val="none"/>
          <w:lang w:val="en-US" w:eastAsia="zh-CN"/>
          <w:rPrChange w:id="6" w:author="Administrator" w:date="2026-03-02T14:48:45Z">
            <w:rPr>
              <w:rFonts w:hint="eastAsia"/>
              <w:sz w:val="52"/>
              <w:szCs w:val="52"/>
              <w:u w:val="none"/>
              <w:lang w:val="en-US" w:eastAsia="zh-CN"/>
            </w:rPr>
          </w:rPrChange>
        </w:rPr>
      </w:pPr>
    </w:p>
    <w:p w14:paraId="4459FA02">
      <w:pPr>
        <w:spacing w:line="560" w:lineRule="exact"/>
        <w:jc w:val="center"/>
        <w:rPr>
          <w:rFonts w:hint="eastAsia"/>
          <w:color w:val="auto"/>
          <w:sz w:val="52"/>
          <w:szCs w:val="52"/>
          <w:u w:val="none"/>
          <w:lang w:val="en-US" w:eastAsia="zh-CN"/>
          <w:rPrChange w:id="7" w:author="Administrator" w:date="2026-03-02T14:48:45Z">
            <w:rPr>
              <w:rFonts w:hint="eastAsia"/>
              <w:sz w:val="52"/>
              <w:szCs w:val="52"/>
              <w:u w:val="none"/>
              <w:lang w:val="en-US" w:eastAsia="zh-CN"/>
            </w:rPr>
          </w:rPrChange>
        </w:rPr>
      </w:pPr>
    </w:p>
    <w:p w14:paraId="3B8C1E95">
      <w:pPr>
        <w:spacing w:line="560" w:lineRule="exact"/>
        <w:jc w:val="center"/>
        <w:rPr>
          <w:rFonts w:hint="eastAsia"/>
          <w:color w:val="auto"/>
          <w:sz w:val="52"/>
          <w:szCs w:val="52"/>
          <w:u w:val="none"/>
          <w:lang w:val="en-US" w:eastAsia="zh-CN"/>
          <w:rPrChange w:id="8" w:author="Administrator" w:date="2026-03-02T14:48:45Z">
            <w:rPr>
              <w:rFonts w:hint="eastAsia"/>
              <w:sz w:val="52"/>
              <w:szCs w:val="52"/>
              <w:u w:val="none"/>
              <w:lang w:val="en-US" w:eastAsia="zh-CN"/>
            </w:rPr>
          </w:rPrChange>
        </w:rPr>
      </w:pPr>
    </w:p>
    <w:p w14:paraId="54D084D4">
      <w:pPr>
        <w:spacing w:line="560" w:lineRule="exact"/>
        <w:jc w:val="center"/>
        <w:rPr>
          <w:rFonts w:hint="eastAsia"/>
          <w:color w:val="auto"/>
          <w:sz w:val="52"/>
          <w:szCs w:val="52"/>
          <w:u w:val="none"/>
          <w:lang w:val="en-US" w:eastAsia="zh-CN"/>
          <w:rPrChange w:id="9" w:author="Administrator" w:date="2026-03-02T14:48:45Z">
            <w:rPr>
              <w:rFonts w:hint="eastAsia"/>
              <w:sz w:val="52"/>
              <w:szCs w:val="52"/>
              <w:u w:val="none"/>
              <w:lang w:val="en-US" w:eastAsia="zh-CN"/>
            </w:rPr>
          </w:rPrChange>
        </w:rPr>
      </w:pPr>
    </w:p>
    <w:p w14:paraId="75877F1F">
      <w:pPr>
        <w:spacing w:line="560" w:lineRule="exact"/>
        <w:jc w:val="center"/>
        <w:rPr>
          <w:color w:val="auto"/>
          <w:sz w:val="52"/>
          <w:szCs w:val="52"/>
          <w:u w:val="none"/>
          <w:rPrChange w:id="10" w:author="Administrator" w:date="2026-03-02T14:48:45Z">
            <w:rPr>
              <w:sz w:val="52"/>
              <w:szCs w:val="52"/>
              <w:u w:val="none"/>
            </w:rPr>
          </w:rPrChange>
        </w:rPr>
      </w:pPr>
      <w:r>
        <w:rPr>
          <w:rFonts w:hint="eastAsia"/>
          <w:color w:val="auto"/>
          <w:sz w:val="52"/>
          <w:szCs w:val="52"/>
          <w:u w:val="none"/>
          <w:lang w:val="en-US" w:eastAsia="zh-CN"/>
          <w:rPrChange w:id="11" w:author="Administrator" w:date="2026-03-02T14:48:45Z">
            <w:rPr>
              <w:rFonts w:hint="eastAsia"/>
              <w:sz w:val="52"/>
              <w:szCs w:val="52"/>
              <w:u w:val="none"/>
              <w:lang w:val="en-US" w:eastAsia="zh-CN"/>
            </w:rPr>
          </w:rPrChange>
        </w:rPr>
        <w:t>2026</w:t>
      </w:r>
      <w:r>
        <w:rPr>
          <w:rFonts w:hint="eastAsia"/>
          <w:color w:val="auto"/>
          <w:sz w:val="52"/>
          <w:szCs w:val="52"/>
          <w:u w:val="none"/>
          <w:rPrChange w:id="12" w:author="Administrator" w:date="2026-03-02T14:48:45Z">
            <w:rPr>
              <w:rFonts w:hint="eastAsia"/>
              <w:sz w:val="52"/>
              <w:szCs w:val="52"/>
              <w:u w:val="none"/>
            </w:rPr>
          </w:rPrChange>
        </w:rPr>
        <w:t>年</w:t>
      </w:r>
      <w:del w:id="13" w:author="Administrator" w:date="2026-02-24T15:21:27Z">
        <w:r>
          <w:rPr>
            <w:rFonts w:hint="eastAsia"/>
            <w:color w:val="auto"/>
            <w:sz w:val="52"/>
            <w:szCs w:val="52"/>
            <w:u w:val="none"/>
            <w:rPrChange w:id="14" w:author="Administrator" w:date="2026-03-02T14:48:45Z">
              <w:rPr>
                <w:rFonts w:hint="eastAsia"/>
                <w:sz w:val="52"/>
                <w:szCs w:val="52"/>
                <w:u w:val="none"/>
              </w:rPr>
            </w:rPrChange>
          </w:rPr>
          <w:delText>××部门（单位）</w:delText>
        </w:r>
      </w:del>
      <w:ins w:id="16" w:author="Administrator" w:date="2026-02-24T15:21:27Z">
        <w:r>
          <w:rPr>
            <w:rFonts w:hint="eastAsia"/>
            <w:color w:val="auto"/>
            <w:sz w:val="52"/>
            <w:szCs w:val="52"/>
            <w:u w:val="none"/>
            <w:lang w:eastAsia="zh-CN"/>
            <w:rPrChange w:id="17" w:author="Administrator" w:date="2026-03-02T14:48:45Z">
              <w:rPr>
                <w:rFonts w:hint="eastAsia"/>
                <w:sz w:val="52"/>
                <w:szCs w:val="52"/>
                <w:u w:val="none"/>
                <w:lang w:eastAsia="zh-CN"/>
              </w:rPr>
            </w:rPrChange>
          </w:rPr>
          <w:t>儋州市机关事务服务中心</w:t>
        </w:r>
      </w:ins>
      <w:r>
        <w:rPr>
          <w:rFonts w:hint="eastAsia"/>
          <w:color w:val="auto"/>
          <w:sz w:val="52"/>
          <w:szCs w:val="52"/>
          <w:u w:val="none"/>
          <w:rPrChange w:id="19" w:author="Administrator" w:date="2026-03-02T14:48:45Z">
            <w:rPr>
              <w:rFonts w:hint="eastAsia"/>
              <w:sz w:val="52"/>
              <w:szCs w:val="52"/>
              <w:u w:val="none"/>
            </w:rPr>
          </w:rPrChange>
        </w:rPr>
        <w:t>预算</w:t>
      </w:r>
    </w:p>
    <w:p w14:paraId="4C96A874">
      <w:pPr>
        <w:spacing w:line="560" w:lineRule="exact"/>
        <w:ind w:firstLine="1680"/>
        <w:jc w:val="center"/>
        <w:rPr>
          <w:color w:val="auto"/>
          <w:sz w:val="84"/>
          <w:szCs w:val="84"/>
          <w:u w:val="none"/>
          <w:rPrChange w:id="20" w:author="Administrator" w:date="2026-03-02T14:48:45Z">
            <w:rPr>
              <w:sz w:val="84"/>
              <w:szCs w:val="84"/>
              <w:u w:val="none"/>
            </w:rPr>
          </w:rPrChange>
        </w:rPr>
      </w:pPr>
    </w:p>
    <w:p w14:paraId="2075FEDB">
      <w:pPr>
        <w:spacing w:line="560" w:lineRule="exact"/>
        <w:ind w:firstLine="1680"/>
        <w:jc w:val="center"/>
        <w:rPr>
          <w:color w:val="auto"/>
          <w:sz w:val="84"/>
          <w:szCs w:val="84"/>
          <w:u w:val="none"/>
          <w:rPrChange w:id="21" w:author="Administrator" w:date="2026-03-02T14:48:45Z">
            <w:rPr>
              <w:sz w:val="84"/>
              <w:szCs w:val="84"/>
              <w:u w:val="none"/>
            </w:rPr>
          </w:rPrChange>
        </w:rPr>
      </w:pPr>
    </w:p>
    <w:p w14:paraId="222A4528">
      <w:pPr>
        <w:spacing w:line="560" w:lineRule="exact"/>
        <w:ind w:firstLine="1680"/>
        <w:jc w:val="center"/>
        <w:rPr>
          <w:color w:val="auto"/>
          <w:sz w:val="84"/>
          <w:szCs w:val="84"/>
          <w:u w:val="none"/>
          <w:rPrChange w:id="22" w:author="Administrator" w:date="2026-03-02T14:48:45Z">
            <w:rPr>
              <w:sz w:val="84"/>
              <w:szCs w:val="84"/>
              <w:u w:val="none"/>
            </w:rPr>
          </w:rPrChange>
        </w:rPr>
      </w:pPr>
    </w:p>
    <w:p w14:paraId="21FBB272">
      <w:pPr>
        <w:spacing w:line="560" w:lineRule="exact"/>
        <w:ind w:firstLine="1680"/>
        <w:jc w:val="center"/>
        <w:rPr>
          <w:color w:val="auto"/>
          <w:sz w:val="84"/>
          <w:szCs w:val="84"/>
          <w:u w:val="none"/>
          <w:rPrChange w:id="23" w:author="Administrator" w:date="2026-03-02T14:48:45Z">
            <w:rPr>
              <w:sz w:val="84"/>
              <w:szCs w:val="84"/>
              <w:u w:val="none"/>
            </w:rPr>
          </w:rPrChange>
        </w:rPr>
      </w:pPr>
    </w:p>
    <w:p w14:paraId="3147EA4D">
      <w:pPr>
        <w:rPr>
          <w:color w:val="auto"/>
          <w:sz w:val="84"/>
          <w:szCs w:val="84"/>
          <w:u w:val="none"/>
          <w:rPrChange w:id="24" w:author="Administrator" w:date="2026-03-02T14:48:45Z">
            <w:rPr>
              <w:sz w:val="84"/>
              <w:szCs w:val="84"/>
              <w:u w:val="none"/>
            </w:rPr>
          </w:rPrChange>
        </w:rPr>
      </w:pPr>
      <w:r>
        <w:rPr>
          <w:color w:val="auto"/>
          <w:sz w:val="84"/>
          <w:szCs w:val="84"/>
          <w:u w:val="none"/>
          <w:rPrChange w:id="25" w:author="Administrator" w:date="2026-03-02T14:48:45Z">
            <w:rPr>
              <w:sz w:val="84"/>
              <w:szCs w:val="84"/>
              <w:u w:val="none"/>
            </w:rPr>
          </w:rPrChange>
        </w:rPr>
        <w:br w:type="page"/>
      </w:r>
    </w:p>
    <w:p w14:paraId="65BF9E85">
      <w:pPr>
        <w:spacing w:line="240" w:lineRule="auto"/>
        <w:jc w:val="center"/>
        <w:rPr>
          <w:rFonts w:hint="eastAsia" w:ascii="黑体" w:hAnsi="黑体" w:eastAsia="黑体"/>
          <w:color w:val="auto"/>
          <w:sz w:val="52"/>
          <w:szCs w:val="52"/>
          <w:u w:val="none"/>
          <w:rPrChange w:id="26" w:author="Administrator" w:date="2026-03-02T14:48:45Z">
            <w:rPr>
              <w:rFonts w:hint="eastAsia" w:ascii="黑体" w:hAnsi="黑体" w:eastAsia="黑体"/>
              <w:sz w:val="52"/>
              <w:szCs w:val="52"/>
              <w:u w:val="none"/>
            </w:rPr>
          </w:rPrChange>
        </w:rPr>
      </w:pPr>
      <w:r>
        <w:rPr>
          <w:rFonts w:hint="eastAsia" w:ascii="黑体" w:hAnsi="黑体" w:eastAsia="黑体"/>
          <w:color w:val="auto"/>
          <w:sz w:val="52"/>
          <w:szCs w:val="52"/>
          <w:u w:val="none"/>
          <w:rPrChange w:id="27" w:author="Administrator" w:date="2026-03-02T14:48:45Z">
            <w:rPr>
              <w:rFonts w:hint="eastAsia" w:ascii="黑体" w:hAnsi="黑体" w:eastAsia="黑体"/>
              <w:sz w:val="52"/>
              <w:szCs w:val="52"/>
              <w:u w:val="none"/>
            </w:rPr>
          </w:rPrChange>
        </w:rPr>
        <w:t>目录</w:t>
      </w:r>
    </w:p>
    <w:p w14:paraId="15C10827">
      <w:pPr>
        <w:pStyle w:val="7"/>
        <w:numPr>
          <w:ilvl w:val="0"/>
          <w:numId w:val="1"/>
        </w:numPr>
        <w:spacing w:line="240" w:lineRule="auto"/>
        <w:ind w:firstLineChars="0"/>
        <w:jc w:val="left"/>
        <w:rPr>
          <w:rFonts w:hint="eastAsia" w:ascii="黑体" w:hAnsi="黑体" w:eastAsia="黑体" w:cs="黑体"/>
          <w:color w:val="auto"/>
          <w:sz w:val="32"/>
          <w:szCs w:val="32"/>
          <w:u w:val="none"/>
          <w:rPrChange w:id="28" w:author="Administrator" w:date="2026-03-02T14:48:45Z">
            <w:rPr>
              <w:rFonts w:hint="eastAsia" w:ascii="方正黑体_GBK" w:hAnsi="方正黑体_GBK" w:eastAsia="方正黑体_GBK" w:cs="方正黑体_GBK"/>
              <w:sz w:val="32"/>
              <w:szCs w:val="32"/>
              <w:u w:val="none"/>
            </w:rPr>
          </w:rPrChange>
        </w:rPr>
      </w:pPr>
      <w:r>
        <w:rPr>
          <w:rFonts w:hint="eastAsia" w:ascii="黑体" w:hAnsi="黑体" w:eastAsia="黑体"/>
          <w:color w:val="auto"/>
          <w:sz w:val="32"/>
          <w:szCs w:val="32"/>
          <w:u w:val="none"/>
          <w:lang w:val="en-US" w:eastAsia="zh-CN"/>
          <w:rPrChange w:id="29" w:author="Administrator" w:date="2026-03-02T14:48:45Z">
            <w:rPr>
              <w:rFonts w:hint="eastAsia" w:ascii="黑体" w:hAnsi="黑体" w:eastAsia="黑体"/>
              <w:sz w:val="32"/>
              <w:szCs w:val="32"/>
              <w:u w:val="none"/>
              <w:lang w:val="en-US" w:eastAsia="zh-CN"/>
            </w:rPr>
          </w:rPrChange>
        </w:rPr>
        <w:t xml:space="preserve">  </w:t>
      </w:r>
      <w:del w:id="30" w:author="Administrator" w:date="2026-02-24T15:21:42Z">
        <w:r>
          <w:rPr>
            <w:rFonts w:hint="eastAsia" w:ascii="黑体" w:hAnsi="黑体" w:eastAsia="黑体" w:cs="黑体"/>
            <w:color w:val="auto"/>
            <w:sz w:val="32"/>
            <w:szCs w:val="32"/>
            <w:u w:val="none"/>
            <w:rPrChange w:id="31" w:author="Administrator" w:date="2026-03-02T14:48:45Z">
              <w:rPr>
                <w:rFonts w:hint="eastAsia" w:ascii="方正黑体_GBK" w:hAnsi="方正黑体_GBK" w:eastAsia="方正黑体_GBK" w:cs="方正黑体_GBK"/>
                <w:sz w:val="32"/>
                <w:szCs w:val="32"/>
                <w:u w:val="none"/>
              </w:rPr>
            </w:rPrChange>
          </w:rPr>
          <w:delText>××</w:delText>
        </w:r>
      </w:del>
      <w:del w:id="33" w:author="Administrator" w:date="2026-02-24T15:21:42Z">
        <w:r>
          <w:rPr>
            <w:rFonts w:hint="eastAsia" w:ascii="黑体" w:hAnsi="黑体" w:eastAsia="黑体" w:cs="黑体"/>
            <w:color w:val="auto"/>
            <w:sz w:val="32"/>
            <w:szCs w:val="32"/>
            <w:u w:val="none"/>
            <w:lang w:eastAsia="zh-CN"/>
            <w:rPrChange w:id="34" w:author="Administrator" w:date="2026-03-02T14:48:45Z">
              <w:rPr>
                <w:rFonts w:hint="eastAsia" w:ascii="方正黑体_GBK" w:hAnsi="方正黑体_GBK" w:eastAsia="方正黑体_GBK" w:cs="方正黑体_GBK"/>
                <w:sz w:val="32"/>
                <w:szCs w:val="32"/>
                <w:u w:val="none"/>
                <w:lang w:eastAsia="zh-CN"/>
              </w:rPr>
            </w:rPrChange>
          </w:rPr>
          <w:delText>（部门或单位）</w:delText>
        </w:r>
      </w:del>
      <w:ins w:id="36" w:author="Administrator" w:date="2026-02-24T15:21:42Z">
        <w:r>
          <w:rPr>
            <w:rFonts w:hint="eastAsia" w:ascii="黑体" w:hAnsi="黑体" w:eastAsia="黑体" w:cs="黑体"/>
            <w:color w:val="auto"/>
            <w:sz w:val="32"/>
            <w:szCs w:val="32"/>
            <w:u w:val="none"/>
            <w:lang w:eastAsia="zh-CN"/>
            <w:rPrChange w:id="37" w:author="Administrator" w:date="2026-03-02T14:48:45Z">
              <w:rPr>
                <w:rFonts w:hint="eastAsia" w:ascii="方正黑体_GBK" w:hAnsi="方正黑体_GBK" w:eastAsia="方正黑体_GBK" w:cs="方正黑体_GBK"/>
                <w:sz w:val="32"/>
                <w:szCs w:val="32"/>
                <w:u w:val="none"/>
                <w:lang w:eastAsia="zh-CN"/>
              </w:rPr>
            </w:rPrChange>
          </w:rPr>
          <w:t>儋州市机关事务服务中心</w:t>
        </w:r>
      </w:ins>
      <w:r>
        <w:rPr>
          <w:rFonts w:hint="eastAsia" w:ascii="黑体" w:hAnsi="黑体" w:eastAsia="黑体" w:cs="黑体"/>
          <w:color w:val="auto"/>
          <w:sz w:val="32"/>
          <w:szCs w:val="32"/>
          <w:u w:val="none"/>
          <w:rPrChange w:id="39" w:author="Administrator" w:date="2026-03-02T14:48:45Z">
            <w:rPr>
              <w:rFonts w:hint="eastAsia" w:ascii="方正黑体_GBK" w:hAnsi="方正黑体_GBK" w:eastAsia="方正黑体_GBK" w:cs="方正黑体_GBK"/>
              <w:sz w:val="32"/>
              <w:szCs w:val="32"/>
              <w:u w:val="none"/>
            </w:rPr>
          </w:rPrChange>
        </w:rPr>
        <w:t>概况</w:t>
      </w:r>
    </w:p>
    <w:p w14:paraId="47D9D509">
      <w:pPr>
        <w:pStyle w:val="7"/>
        <w:numPr>
          <w:ilvl w:val="-1"/>
          <w:numId w:val="0"/>
        </w:numPr>
        <w:spacing w:line="240" w:lineRule="auto"/>
        <w:ind w:left="0" w:firstLine="0" w:firstLineChars="0"/>
        <w:jc w:val="left"/>
        <w:rPr>
          <w:rFonts w:hint="eastAsia" w:ascii="方正仿宋_GBK" w:hAnsi="方正仿宋_GBK" w:eastAsia="方正仿宋_GBK" w:cs="方正仿宋_GBK"/>
          <w:color w:val="auto"/>
          <w:sz w:val="32"/>
          <w:szCs w:val="32"/>
          <w:u w:val="none"/>
          <w:rPrChange w:id="40" w:author="Administrator" w:date="2026-03-02T14:48:45Z">
            <w:rPr>
              <w:rFonts w:hint="eastAsia" w:ascii="方正仿宋_GBK" w:hAnsi="方正仿宋_GBK" w:eastAsia="方正仿宋_GBK" w:cs="方正仿宋_GBK"/>
              <w:sz w:val="32"/>
              <w:szCs w:val="32"/>
              <w:u w:val="none"/>
            </w:rPr>
          </w:rPrChange>
        </w:rPr>
      </w:pPr>
      <w:r>
        <w:rPr>
          <w:rFonts w:hint="eastAsia" w:ascii="方正仿宋_GBK" w:hAnsi="方正仿宋_GBK" w:eastAsia="方正仿宋_GBK" w:cs="方正仿宋_GBK"/>
          <w:color w:val="auto"/>
          <w:sz w:val="32"/>
          <w:szCs w:val="32"/>
          <w:u w:val="none"/>
          <w:lang w:eastAsia="zh-CN"/>
          <w:rPrChange w:id="41" w:author="Administrator" w:date="2026-03-02T14:48:45Z">
            <w:rPr>
              <w:rFonts w:hint="eastAsia" w:ascii="方正仿宋_GBK" w:hAnsi="方正仿宋_GBK" w:eastAsia="方正仿宋_GBK" w:cs="方正仿宋_GBK"/>
              <w:sz w:val="32"/>
              <w:szCs w:val="32"/>
              <w:u w:val="none"/>
              <w:lang w:eastAsia="zh-CN"/>
            </w:rPr>
          </w:rPrChange>
        </w:rPr>
        <w:t>一、</w:t>
      </w:r>
      <w:r>
        <w:rPr>
          <w:rFonts w:hint="eastAsia" w:ascii="方正仿宋_GBK" w:hAnsi="方正仿宋_GBK" w:eastAsia="方正仿宋_GBK" w:cs="方正仿宋_GBK"/>
          <w:color w:val="auto"/>
          <w:sz w:val="32"/>
          <w:szCs w:val="32"/>
          <w:u w:val="none"/>
          <w:rPrChange w:id="42" w:author="Administrator" w:date="2026-03-02T14:48:45Z">
            <w:rPr>
              <w:rFonts w:hint="eastAsia" w:ascii="方正仿宋_GBK" w:hAnsi="方正仿宋_GBK" w:eastAsia="方正仿宋_GBK" w:cs="方正仿宋_GBK"/>
              <w:sz w:val="32"/>
              <w:szCs w:val="32"/>
              <w:u w:val="none"/>
            </w:rPr>
          </w:rPrChange>
        </w:rPr>
        <w:t>主要职能</w:t>
      </w:r>
    </w:p>
    <w:p w14:paraId="121A7DE0">
      <w:pPr>
        <w:pStyle w:val="7"/>
        <w:numPr>
          <w:ilvl w:val="-1"/>
          <w:numId w:val="0"/>
        </w:numPr>
        <w:spacing w:line="240" w:lineRule="auto"/>
        <w:ind w:left="0" w:firstLine="0" w:firstLineChars="0"/>
        <w:jc w:val="left"/>
        <w:rPr>
          <w:rFonts w:ascii="黑体" w:hAnsi="黑体" w:eastAsia="黑体"/>
          <w:color w:val="auto"/>
          <w:sz w:val="32"/>
          <w:szCs w:val="32"/>
          <w:u w:val="none"/>
          <w:rPrChange w:id="43" w:author="Administrator" w:date="2026-03-02T14:48:45Z">
            <w:rPr>
              <w:rFonts w:ascii="黑体" w:hAnsi="黑体" w:eastAsia="黑体"/>
              <w:sz w:val="32"/>
              <w:szCs w:val="32"/>
              <w:u w:val="none"/>
            </w:rPr>
          </w:rPrChange>
        </w:rPr>
      </w:pPr>
      <w:r>
        <w:rPr>
          <w:rFonts w:hint="eastAsia" w:ascii="方正仿宋_GBK" w:hAnsi="方正仿宋_GBK" w:eastAsia="方正仿宋_GBK" w:cs="方正仿宋_GBK"/>
          <w:color w:val="auto"/>
          <w:sz w:val="32"/>
          <w:szCs w:val="32"/>
          <w:u w:val="none"/>
          <w:lang w:eastAsia="zh-CN"/>
          <w:rPrChange w:id="44" w:author="Administrator" w:date="2026-03-02T14:48:45Z">
            <w:rPr>
              <w:rFonts w:hint="eastAsia" w:ascii="方正仿宋_GBK" w:hAnsi="方正仿宋_GBK" w:eastAsia="方正仿宋_GBK" w:cs="方正仿宋_GBK"/>
              <w:sz w:val="32"/>
              <w:szCs w:val="32"/>
              <w:u w:val="none"/>
              <w:lang w:eastAsia="zh-CN"/>
            </w:rPr>
          </w:rPrChange>
        </w:rPr>
        <w:t>二、机构设置</w:t>
      </w:r>
    </w:p>
    <w:p w14:paraId="6210537A">
      <w:pPr>
        <w:pStyle w:val="7"/>
        <w:numPr>
          <w:ilvl w:val="0"/>
          <w:numId w:val="1"/>
        </w:numPr>
        <w:spacing w:line="240" w:lineRule="auto"/>
        <w:ind w:firstLineChars="0"/>
        <w:rPr>
          <w:rFonts w:hint="eastAsia" w:ascii="黑体" w:hAnsi="黑体" w:eastAsia="黑体" w:cs="黑体"/>
          <w:color w:val="auto"/>
          <w:sz w:val="32"/>
          <w:szCs w:val="32"/>
          <w:u w:val="none"/>
          <w:rPrChange w:id="45" w:author="Administrator" w:date="2026-03-02T14:48:45Z">
            <w:rPr>
              <w:rFonts w:hint="eastAsia" w:ascii="方正黑体_GBK" w:hAnsi="方正黑体_GBK" w:eastAsia="方正黑体_GBK" w:cs="方正黑体_GBK"/>
              <w:sz w:val="32"/>
              <w:szCs w:val="32"/>
              <w:u w:val="none"/>
            </w:rPr>
          </w:rPrChange>
        </w:rPr>
      </w:pPr>
      <w:r>
        <w:rPr>
          <w:rFonts w:hint="eastAsia" w:ascii="黑体" w:hAnsi="黑体" w:eastAsia="黑体"/>
          <w:color w:val="auto"/>
          <w:sz w:val="32"/>
          <w:szCs w:val="32"/>
          <w:u w:val="none"/>
          <w:rPrChange w:id="46" w:author="Administrator" w:date="2026-03-02T14:48:45Z">
            <w:rPr>
              <w:rFonts w:hint="eastAsia" w:ascii="黑体" w:hAnsi="黑体" w:eastAsia="黑体"/>
              <w:sz w:val="32"/>
              <w:szCs w:val="32"/>
              <w:u w:val="none"/>
            </w:rPr>
          </w:rPrChange>
        </w:rPr>
        <w:t xml:space="preserve"> </w:t>
      </w:r>
      <w:r>
        <w:rPr>
          <w:rFonts w:hint="eastAsia" w:ascii="黑体" w:hAnsi="黑体" w:eastAsia="黑体"/>
          <w:color w:val="auto"/>
          <w:sz w:val="32"/>
          <w:szCs w:val="32"/>
          <w:u w:val="none"/>
          <w:lang w:val="en-US" w:eastAsia="zh-CN"/>
          <w:rPrChange w:id="47" w:author="Administrator" w:date="2026-03-02T14:48:45Z">
            <w:rPr>
              <w:rFonts w:hint="eastAsia" w:ascii="黑体" w:hAnsi="黑体" w:eastAsia="黑体"/>
              <w:sz w:val="32"/>
              <w:szCs w:val="32"/>
              <w:u w:val="none"/>
              <w:lang w:val="en-US" w:eastAsia="zh-CN"/>
            </w:rPr>
          </w:rPrChange>
        </w:rPr>
        <w:t xml:space="preserve"> </w:t>
      </w:r>
      <w:r>
        <w:rPr>
          <w:rFonts w:hint="eastAsia" w:ascii="黑体" w:hAnsi="黑体" w:eastAsia="黑体" w:cs="黑体"/>
          <w:color w:val="auto"/>
          <w:sz w:val="32"/>
          <w:szCs w:val="32"/>
          <w:u w:val="none"/>
          <w:lang w:val="en-US" w:eastAsia="zh-CN"/>
          <w:rPrChange w:id="48" w:author="Administrator" w:date="2026-03-02T14:48:45Z">
            <w:rPr>
              <w:rFonts w:hint="eastAsia" w:ascii="方正黑体_GBK" w:hAnsi="方正黑体_GBK" w:eastAsia="方正黑体_GBK" w:cs="方正黑体_GBK"/>
              <w:sz w:val="32"/>
              <w:szCs w:val="32"/>
              <w:u w:val="none"/>
              <w:lang w:val="en-US" w:eastAsia="zh-CN"/>
            </w:rPr>
          </w:rPrChange>
        </w:rPr>
        <w:t>2026</w:t>
      </w:r>
      <w:r>
        <w:rPr>
          <w:rFonts w:hint="eastAsia" w:ascii="黑体" w:hAnsi="黑体" w:eastAsia="黑体" w:cs="黑体"/>
          <w:color w:val="auto"/>
          <w:sz w:val="32"/>
          <w:szCs w:val="32"/>
          <w:u w:val="none"/>
          <w:rPrChange w:id="49" w:author="Administrator" w:date="2026-03-02T14:48:45Z">
            <w:rPr>
              <w:rFonts w:hint="eastAsia" w:ascii="方正黑体_GBK" w:hAnsi="方正黑体_GBK" w:eastAsia="方正黑体_GBK" w:cs="方正黑体_GBK"/>
              <w:sz w:val="32"/>
              <w:szCs w:val="32"/>
              <w:u w:val="none"/>
            </w:rPr>
          </w:rPrChange>
        </w:rPr>
        <w:t>年</w:t>
      </w:r>
      <w:ins w:id="50" w:author="Administrator" w:date="2026-02-24T15:43:37Z">
        <w:r>
          <w:rPr>
            <w:rFonts w:hint="eastAsia" w:ascii="黑体" w:hAnsi="黑体" w:eastAsia="黑体" w:cs="黑体"/>
            <w:color w:val="auto"/>
            <w:sz w:val="32"/>
            <w:szCs w:val="32"/>
            <w:u w:val="none"/>
            <w:rPrChange w:id="51" w:author="Administrator" w:date="2026-03-02T14:48:45Z">
              <w:rPr>
                <w:rFonts w:hint="eastAsia" w:ascii="方正黑体_GBK" w:hAnsi="方正黑体_GBK" w:eastAsia="方正黑体_GBK" w:cs="方正黑体_GBK"/>
                <w:sz w:val="32"/>
                <w:szCs w:val="32"/>
                <w:u w:val="none"/>
              </w:rPr>
            </w:rPrChange>
          </w:rPr>
          <w:t>儋州市机关事务服务中心</w:t>
        </w:r>
      </w:ins>
      <w:del w:id="53" w:author="Administrator" w:date="2026-02-24T15:43:37Z">
        <w:r>
          <w:rPr>
            <w:rFonts w:hint="eastAsia" w:ascii="黑体" w:hAnsi="黑体" w:eastAsia="黑体" w:cs="黑体"/>
            <w:color w:val="auto"/>
            <w:sz w:val="32"/>
            <w:szCs w:val="32"/>
            <w:u w:val="none"/>
            <w:rPrChange w:id="54" w:author="Administrator" w:date="2026-03-02T14:48:45Z">
              <w:rPr>
                <w:rFonts w:hint="eastAsia" w:ascii="方正黑体_GBK" w:hAnsi="方正黑体_GBK" w:eastAsia="方正黑体_GBK" w:cs="方正黑体_GBK"/>
                <w:sz w:val="32"/>
                <w:szCs w:val="32"/>
                <w:u w:val="none"/>
              </w:rPr>
            </w:rPrChange>
          </w:rPr>
          <w:delText>部门（单位</w:delText>
        </w:r>
      </w:del>
      <w:del w:id="56" w:author="Administrator" w:date="2026-02-24T15:23:07Z">
        <w:r>
          <w:rPr>
            <w:rFonts w:hint="eastAsia" w:ascii="黑体" w:hAnsi="黑体" w:eastAsia="黑体" w:cs="黑体"/>
            <w:color w:val="auto"/>
            <w:sz w:val="32"/>
            <w:szCs w:val="32"/>
            <w:u w:val="none"/>
            <w:rPrChange w:id="57" w:author="Administrator" w:date="2026-03-02T14:48:45Z">
              <w:rPr>
                <w:rFonts w:hint="eastAsia" w:ascii="方正黑体_GBK" w:hAnsi="方正黑体_GBK" w:eastAsia="方正黑体_GBK" w:cs="方正黑体_GBK"/>
                <w:sz w:val="32"/>
                <w:szCs w:val="32"/>
                <w:u w:val="none"/>
              </w:rPr>
            </w:rPrChange>
          </w:rPr>
          <w:delText>）</w:delText>
        </w:r>
      </w:del>
      <w:r>
        <w:rPr>
          <w:rFonts w:hint="eastAsia" w:ascii="黑体" w:hAnsi="黑体" w:eastAsia="黑体" w:cs="黑体"/>
          <w:color w:val="auto"/>
          <w:sz w:val="32"/>
          <w:szCs w:val="32"/>
          <w:u w:val="none"/>
          <w:rPrChange w:id="59" w:author="Administrator" w:date="2026-03-02T14:48:45Z">
            <w:rPr>
              <w:rFonts w:hint="eastAsia" w:ascii="方正黑体_GBK" w:hAnsi="方正黑体_GBK" w:eastAsia="方正黑体_GBK" w:cs="方正黑体_GBK"/>
              <w:sz w:val="32"/>
              <w:szCs w:val="32"/>
              <w:u w:val="none"/>
            </w:rPr>
          </w:rPrChange>
        </w:rPr>
        <w:t>预算表</w:t>
      </w:r>
    </w:p>
    <w:p w14:paraId="14768BCA">
      <w:pPr>
        <w:pStyle w:val="7"/>
        <w:numPr>
          <w:ilvl w:val="0"/>
          <w:numId w:val="2"/>
        </w:numPr>
        <w:spacing w:line="240" w:lineRule="auto"/>
        <w:ind w:firstLineChars="0"/>
        <w:rPr>
          <w:rFonts w:ascii="仿宋_GB2312" w:hAnsi="仿宋_GB2312" w:eastAsia="仿宋_GB2312" w:cs="仿宋_GB2312"/>
          <w:color w:val="auto"/>
          <w:sz w:val="32"/>
          <w:szCs w:val="32"/>
          <w:u w:val="none"/>
          <w:rPrChange w:id="60" w:author="Administrator" w:date="2026-03-02T14:48:45Z">
            <w:rPr>
              <w:rFonts w:ascii="仿宋_GB2312" w:hAnsi="仿宋_GB2312" w:eastAsia="仿宋_GB2312" w:cs="仿宋_GB2312"/>
              <w:sz w:val="32"/>
              <w:szCs w:val="32"/>
              <w:u w:val="none"/>
            </w:rPr>
          </w:rPrChange>
        </w:rPr>
      </w:pPr>
      <w:r>
        <w:rPr>
          <w:rFonts w:hint="eastAsia" w:ascii="仿宋_GB2312" w:hAnsi="仿宋_GB2312" w:eastAsia="仿宋_GB2312" w:cs="仿宋_GB2312"/>
          <w:color w:val="auto"/>
          <w:sz w:val="32"/>
          <w:szCs w:val="32"/>
          <w:u w:val="none"/>
          <w:rPrChange w:id="61" w:author="Administrator" w:date="2026-03-02T14:48:45Z">
            <w:rPr>
              <w:rFonts w:hint="eastAsia" w:ascii="仿宋_GB2312" w:hAnsi="仿宋_GB2312" w:eastAsia="仿宋_GB2312" w:cs="仿宋_GB2312"/>
              <w:sz w:val="32"/>
              <w:szCs w:val="32"/>
              <w:u w:val="none"/>
            </w:rPr>
          </w:rPrChange>
        </w:rPr>
        <w:t>财政拨款收支总表</w:t>
      </w:r>
    </w:p>
    <w:p w14:paraId="62A1051B">
      <w:pPr>
        <w:pStyle w:val="7"/>
        <w:numPr>
          <w:ilvl w:val="0"/>
          <w:numId w:val="2"/>
        </w:numPr>
        <w:spacing w:line="240" w:lineRule="auto"/>
        <w:ind w:firstLineChars="0"/>
        <w:rPr>
          <w:rFonts w:ascii="仿宋_GB2312" w:hAnsi="仿宋_GB2312" w:eastAsia="仿宋_GB2312" w:cs="仿宋_GB2312"/>
          <w:color w:val="auto"/>
          <w:sz w:val="32"/>
          <w:szCs w:val="32"/>
          <w:u w:val="none"/>
          <w:rPrChange w:id="62" w:author="Administrator" w:date="2026-03-02T14:48:45Z">
            <w:rPr>
              <w:rFonts w:ascii="仿宋_GB2312" w:hAnsi="仿宋_GB2312" w:eastAsia="仿宋_GB2312" w:cs="仿宋_GB2312"/>
              <w:sz w:val="32"/>
              <w:szCs w:val="32"/>
              <w:u w:val="none"/>
            </w:rPr>
          </w:rPrChange>
        </w:rPr>
      </w:pPr>
      <w:r>
        <w:rPr>
          <w:rFonts w:hint="eastAsia" w:ascii="仿宋_GB2312" w:hAnsi="仿宋_GB2312" w:eastAsia="仿宋_GB2312" w:cs="仿宋_GB2312"/>
          <w:color w:val="auto"/>
          <w:sz w:val="32"/>
          <w:szCs w:val="32"/>
          <w:u w:val="none"/>
          <w:rPrChange w:id="63" w:author="Administrator" w:date="2026-03-02T14:48:45Z">
            <w:rPr>
              <w:rFonts w:hint="eastAsia" w:ascii="仿宋_GB2312" w:hAnsi="仿宋_GB2312" w:eastAsia="仿宋_GB2312" w:cs="仿宋_GB2312"/>
              <w:sz w:val="32"/>
              <w:szCs w:val="32"/>
              <w:u w:val="none"/>
            </w:rPr>
          </w:rPrChange>
        </w:rPr>
        <w:t>一般公共预算支出表</w:t>
      </w:r>
    </w:p>
    <w:p w14:paraId="59EBA838">
      <w:pPr>
        <w:pStyle w:val="7"/>
        <w:numPr>
          <w:ilvl w:val="0"/>
          <w:numId w:val="2"/>
        </w:numPr>
        <w:spacing w:line="240" w:lineRule="auto"/>
        <w:ind w:firstLineChars="0"/>
        <w:rPr>
          <w:rFonts w:ascii="仿宋_GB2312" w:hAnsi="仿宋_GB2312" w:eastAsia="仿宋_GB2312" w:cs="仿宋_GB2312"/>
          <w:color w:val="auto"/>
          <w:sz w:val="32"/>
          <w:szCs w:val="32"/>
          <w:u w:val="none"/>
          <w:rPrChange w:id="64" w:author="Administrator" w:date="2026-03-02T14:48:45Z">
            <w:rPr>
              <w:rFonts w:ascii="仿宋_GB2312" w:hAnsi="仿宋_GB2312" w:eastAsia="仿宋_GB2312" w:cs="仿宋_GB2312"/>
              <w:sz w:val="32"/>
              <w:szCs w:val="32"/>
              <w:u w:val="none"/>
            </w:rPr>
          </w:rPrChange>
        </w:rPr>
      </w:pPr>
      <w:r>
        <w:rPr>
          <w:rFonts w:hint="eastAsia" w:ascii="仿宋_GB2312" w:hAnsi="仿宋_GB2312" w:eastAsia="仿宋_GB2312" w:cs="仿宋_GB2312"/>
          <w:color w:val="auto"/>
          <w:sz w:val="32"/>
          <w:szCs w:val="32"/>
          <w:u w:val="none"/>
          <w:rPrChange w:id="65" w:author="Administrator" w:date="2026-03-02T14:48:45Z">
            <w:rPr>
              <w:rFonts w:hint="eastAsia" w:ascii="仿宋_GB2312" w:hAnsi="仿宋_GB2312" w:eastAsia="仿宋_GB2312" w:cs="仿宋_GB2312"/>
              <w:sz w:val="32"/>
              <w:szCs w:val="32"/>
              <w:u w:val="none"/>
            </w:rPr>
          </w:rPrChange>
        </w:rPr>
        <w:t>一般公共预算基本支出表</w:t>
      </w:r>
    </w:p>
    <w:p w14:paraId="3118A970">
      <w:pPr>
        <w:pStyle w:val="7"/>
        <w:numPr>
          <w:ilvl w:val="0"/>
          <w:numId w:val="2"/>
        </w:numPr>
        <w:spacing w:line="240" w:lineRule="auto"/>
        <w:ind w:firstLineChars="0"/>
        <w:rPr>
          <w:rFonts w:ascii="仿宋_GB2312" w:hAnsi="仿宋_GB2312" w:eastAsia="仿宋_GB2312" w:cs="仿宋_GB2312"/>
          <w:color w:val="auto"/>
          <w:sz w:val="32"/>
          <w:szCs w:val="32"/>
          <w:u w:val="none"/>
          <w:rPrChange w:id="66" w:author="Administrator" w:date="2026-03-02T14:48:45Z">
            <w:rPr>
              <w:rFonts w:ascii="仿宋_GB2312" w:hAnsi="仿宋_GB2312" w:eastAsia="仿宋_GB2312" w:cs="仿宋_GB2312"/>
              <w:sz w:val="32"/>
              <w:szCs w:val="32"/>
              <w:u w:val="none"/>
            </w:rPr>
          </w:rPrChange>
        </w:rPr>
      </w:pPr>
      <w:r>
        <w:rPr>
          <w:rFonts w:hint="eastAsia" w:ascii="仿宋_GB2312" w:hAnsi="仿宋_GB2312" w:eastAsia="仿宋_GB2312" w:cs="仿宋_GB2312"/>
          <w:color w:val="auto"/>
          <w:sz w:val="32"/>
          <w:szCs w:val="32"/>
          <w:u w:val="none"/>
          <w:rPrChange w:id="67" w:author="Administrator" w:date="2026-03-02T14:48:45Z">
            <w:rPr>
              <w:rFonts w:hint="eastAsia" w:ascii="仿宋_GB2312" w:hAnsi="仿宋_GB2312" w:eastAsia="仿宋_GB2312" w:cs="仿宋_GB2312"/>
              <w:sz w:val="32"/>
              <w:szCs w:val="32"/>
              <w:u w:val="none"/>
            </w:rPr>
          </w:rPrChange>
        </w:rPr>
        <w:t>一般公共预算“三公</w:t>
      </w:r>
      <w:bookmarkStart w:id="0" w:name="_GoBack"/>
      <w:bookmarkEnd w:id="0"/>
      <w:r>
        <w:rPr>
          <w:rFonts w:hint="eastAsia" w:ascii="仿宋_GB2312" w:hAnsi="仿宋_GB2312" w:eastAsia="仿宋_GB2312" w:cs="仿宋_GB2312"/>
          <w:color w:val="auto"/>
          <w:sz w:val="32"/>
          <w:szCs w:val="32"/>
          <w:u w:val="none"/>
          <w:rPrChange w:id="67" w:author="Administrator" w:date="2026-03-02T14:48:45Z">
            <w:rPr>
              <w:rFonts w:hint="eastAsia" w:ascii="仿宋_GB2312" w:hAnsi="仿宋_GB2312" w:eastAsia="仿宋_GB2312" w:cs="仿宋_GB2312"/>
              <w:sz w:val="32"/>
              <w:szCs w:val="32"/>
              <w:u w:val="none"/>
            </w:rPr>
          </w:rPrChange>
        </w:rPr>
        <w:t>”经费支出表</w:t>
      </w:r>
    </w:p>
    <w:p w14:paraId="006D8805">
      <w:pPr>
        <w:pStyle w:val="7"/>
        <w:numPr>
          <w:ilvl w:val="0"/>
          <w:numId w:val="2"/>
        </w:numPr>
        <w:spacing w:line="240" w:lineRule="auto"/>
        <w:ind w:firstLineChars="0"/>
        <w:rPr>
          <w:rFonts w:ascii="仿宋_GB2312" w:hAnsi="仿宋_GB2312" w:eastAsia="仿宋_GB2312" w:cs="仿宋_GB2312"/>
          <w:color w:val="auto"/>
          <w:sz w:val="32"/>
          <w:szCs w:val="32"/>
          <w:u w:val="none"/>
          <w:rPrChange w:id="68" w:author="Administrator" w:date="2026-03-02T14:48:45Z">
            <w:rPr>
              <w:rFonts w:ascii="仿宋_GB2312" w:hAnsi="仿宋_GB2312" w:eastAsia="仿宋_GB2312" w:cs="仿宋_GB2312"/>
              <w:sz w:val="32"/>
              <w:szCs w:val="32"/>
              <w:u w:val="none"/>
            </w:rPr>
          </w:rPrChange>
        </w:rPr>
      </w:pPr>
      <w:r>
        <w:rPr>
          <w:rFonts w:hint="eastAsia" w:ascii="仿宋_GB2312" w:hAnsi="仿宋_GB2312" w:eastAsia="仿宋_GB2312" w:cs="仿宋_GB2312"/>
          <w:color w:val="auto"/>
          <w:sz w:val="32"/>
          <w:szCs w:val="32"/>
          <w:u w:val="none"/>
          <w:rPrChange w:id="69" w:author="Administrator" w:date="2026-03-02T14:48:45Z">
            <w:rPr>
              <w:rFonts w:hint="eastAsia" w:ascii="仿宋_GB2312" w:hAnsi="仿宋_GB2312" w:eastAsia="仿宋_GB2312" w:cs="仿宋_GB2312"/>
              <w:sz w:val="32"/>
              <w:szCs w:val="32"/>
              <w:u w:val="none"/>
            </w:rPr>
          </w:rPrChange>
        </w:rPr>
        <w:t>政府性基金预算支出表</w:t>
      </w:r>
    </w:p>
    <w:p w14:paraId="7BB56373">
      <w:pPr>
        <w:pStyle w:val="7"/>
        <w:numPr>
          <w:ilvl w:val="0"/>
          <w:numId w:val="2"/>
        </w:numPr>
        <w:spacing w:line="240" w:lineRule="auto"/>
        <w:ind w:firstLineChars="0"/>
        <w:rPr>
          <w:rFonts w:ascii="仿宋_GB2312" w:hAnsi="仿宋_GB2312" w:eastAsia="仿宋_GB2312" w:cs="仿宋_GB2312"/>
          <w:color w:val="auto"/>
          <w:sz w:val="32"/>
          <w:szCs w:val="32"/>
          <w:u w:val="none"/>
          <w:rPrChange w:id="70" w:author="Administrator" w:date="2026-03-02T14:48:45Z">
            <w:rPr>
              <w:rFonts w:ascii="仿宋_GB2312" w:hAnsi="仿宋_GB2312" w:eastAsia="仿宋_GB2312" w:cs="仿宋_GB2312"/>
              <w:sz w:val="32"/>
              <w:szCs w:val="32"/>
              <w:u w:val="none"/>
            </w:rPr>
          </w:rPrChange>
        </w:rPr>
      </w:pPr>
      <w:r>
        <w:rPr>
          <w:rFonts w:hint="eastAsia" w:ascii="仿宋_GB2312" w:hAnsi="仿宋_GB2312" w:eastAsia="仿宋_GB2312" w:cs="仿宋_GB2312"/>
          <w:color w:val="auto"/>
          <w:sz w:val="32"/>
          <w:szCs w:val="32"/>
          <w:u w:val="none"/>
          <w:rPrChange w:id="71" w:author="Administrator" w:date="2026-03-02T14:48:45Z">
            <w:rPr>
              <w:rFonts w:hint="eastAsia" w:ascii="仿宋_GB2312" w:hAnsi="仿宋_GB2312" w:eastAsia="仿宋_GB2312" w:cs="仿宋_GB2312"/>
              <w:sz w:val="32"/>
              <w:szCs w:val="32"/>
              <w:u w:val="none"/>
            </w:rPr>
          </w:rPrChange>
        </w:rPr>
        <w:t>政府性基金预算“三公”经费支出表</w:t>
      </w:r>
    </w:p>
    <w:p w14:paraId="0610F578">
      <w:pPr>
        <w:pStyle w:val="7"/>
        <w:numPr>
          <w:ilvl w:val="0"/>
          <w:numId w:val="2"/>
        </w:numPr>
        <w:spacing w:line="240" w:lineRule="auto"/>
        <w:ind w:firstLineChars="0"/>
        <w:jc w:val="left"/>
        <w:rPr>
          <w:rFonts w:hint="eastAsia" w:ascii="仿宋_GB2312" w:hAnsi="仿宋_GB2312" w:eastAsia="仿宋_GB2312" w:cs="仿宋_GB2312"/>
          <w:color w:val="auto"/>
          <w:sz w:val="32"/>
          <w:szCs w:val="32"/>
          <w:u w:val="none"/>
          <w:rPrChange w:id="72" w:author="Administrator" w:date="2026-03-02T14:48:45Z">
            <w:rPr>
              <w:rFonts w:hint="eastAsia" w:ascii="仿宋_GB2312" w:hAnsi="仿宋_GB2312" w:eastAsia="仿宋_GB2312" w:cs="仿宋_GB2312"/>
              <w:sz w:val="32"/>
              <w:szCs w:val="32"/>
              <w:u w:val="none"/>
            </w:rPr>
          </w:rPrChange>
        </w:rPr>
      </w:pPr>
      <w:r>
        <w:rPr>
          <w:rFonts w:hint="eastAsia" w:ascii="仿宋_GB2312" w:hAnsi="仿宋_GB2312" w:eastAsia="仿宋_GB2312" w:cs="仿宋_GB2312"/>
          <w:color w:val="auto"/>
          <w:sz w:val="32"/>
          <w:szCs w:val="32"/>
          <w:u w:val="none"/>
          <w:lang w:eastAsia="zh-CN"/>
          <w:rPrChange w:id="73" w:author="Administrator" w:date="2026-03-02T14:48:45Z">
            <w:rPr>
              <w:rFonts w:hint="eastAsia" w:ascii="仿宋_GB2312" w:hAnsi="仿宋_GB2312" w:eastAsia="仿宋_GB2312" w:cs="仿宋_GB2312"/>
              <w:sz w:val="32"/>
              <w:szCs w:val="32"/>
              <w:u w:val="none"/>
              <w:lang w:eastAsia="zh-CN"/>
            </w:rPr>
          </w:rPrChange>
        </w:rPr>
        <w:t>国有资本经营预算支出表</w:t>
      </w:r>
    </w:p>
    <w:p w14:paraId="4A67EDEE">
      <w:pPr>
        <w:pStyle w:val="7"/>
        <w:numPr>
          <w:ilvl w:val="0"/>
          <w:numId w:val="2"/>
        </w:numPr>
        <w:spacing w:line="240" w:lineRule="auto"/>
        <w:ind w:firstLineChars="0"/>
        <w:jc w:val="left"/>
        <w:rPr>
          <w:rFonts w:hint="eastAsia" w:ascii="仿宋_GB2312" w:hAnsi="仿宋_GB2312" w:eastAsia="仿宋_GB2312" w:cs="仿宋_GB2312"/>
          <w:color w:val="auto"/>
          <w:sz w:val="32"/>
          <w:szCs w:val="32"/>
          <w:u w:val="none"/>
          <w:rPrChange w:id="74" w:author="Administrator" w:date="2026-03-02T14:48:45Z">
            <w:rPr>
              <w:rFonts w:hint="eastAsia" w:ascii="仿宋_GB2312" w:hAnsi="仿宋_GB2312" w:eastAsia="仿宋_GB2312" w:cs="仿宋_GB2312"/>
              <w:sz w:val="32"/>
              <w:szCs w:val="32"/>
              <w:u w:val="none"/>
            </w:rPr>
          </w:rPrChange>
        </w:rPr>
      </w:pPr>
      <w:r>
        <w:rPr>
          <w:rFonts w:hint="eastAsia" w:ascii="仿宋_GB2312" w:hAnsi="仿宋_GB2312" w:eastAsia="仿宋_GB2312" w:cs="仿宋_GB2312"/>
          <w:color w:val="auto"/>
          <w:sz w:val="32"/>
          <w:szCs w:val="32"/>
          <w:u w:val="none"/>
          <w:rPrChange w:id="75" w:author="Administrator" w:date="2026-03-02T14:48:45Z">
            <w:rPr>
              <w:rFonts w:hint="eastAsia" w:ascii="仿宋_GB2312" w:hAnsi="仿宋_GB2312" w:eastAsia="仿宋_GB2312" w:cs="仿宋_GB2312"/>
              <w:sz w:val="32"/>
              <w:szCs w:val="32"/>
              <w:u w:val="none"/>
            </w:rPr>
          </w:rPrChange>
        </w:rPr>
        <w:t>部门</w:t>
      </w:r>
      <w:r>
        <w:rPr>
          <w:rFonts w:hint="eastAsia" w:ascii="仿宋_GB2312" w:hAnsi="仿宋_GB2312" w:eastAsia="仿宋_GB2312" w:cs="仿宋_GB2312"/>
          <w:color w:val="auto"/>
          <w:sz w:val="32"/>
          <w:szCs w:val="32"/>
          <w:u w:val="none"/>
          <w:lang w:eastAsia="zh-CN"/>
          <w:rPrChange w:id="76" w:author="Administrator" w:date="2026-03-02T14:48:45Z">
            <w:rPr>
              <w:rFonts w:hint="eastAsia" w:ascii="仿宋_GB2312" w:hAnsi="仿宋_GB2312" w:eastAsia="仿宋_GB2312" w:cs="仿宋_GB2312"/>
              <w:sz w:val="32"/>
              <w:szCs w:val="32"/>
              <w:u w:val="none"/>
              <w:lang w:eastAsia="zh-CN"/>
            </w:rPr>
          </w:rPrChange>
        </w:rPr>
        <w:t>（单位）</w:t>
      </w:r>
      <w:r>
        <w:rPr>
          <w:rFonts w:hint="eastAsia" w:ascii="仿宋_GB2312" w:hAnsi="仿宋_GB2312" w:eastAsia="仿宋_GB2312" w:cs="仿宋_GB2312"/>
          <w:color w:val="auto"/>
          <w:sz w:val="32"/>
          <w:szCs w:val="32"/>
          <w:u w:val="none"/>
          <w:rPrChange w:id="77" w:author="Administrator" w:date="2026-03-02T14:48:45Z">
            <w:rPr>
              <w:rFonts w:hint="eastAsia" w:ascii="仿宋_GB2312" w:hAnsi="仿宋_GB2312" w:eastAsia="仿宋_GB2312" w:cs="仿宋_GB2312"/>
              <w:sz w:val="32"/>
              <w:szCs w:val="32"/>
              <w:u w:val="none"/>
            </w:rPr>
          </w:rPrChange>
        </w:rPr>
        <w:t>收支总表</w:t>
      </w:r>
    </w:p>
    <w:p w14:paraId="239ED4BC">
      <w:pPr>
        <w:pStyle w:val="7"/>
        <w:numPr>
          <w:ilvl w:val="0"/>
          <w:numId w:val="2"/>
        </w:numPr>
        <w:spacing w:line="240" w:lineRule="auto"/>
        <w:ind w:firstLineChars="0"/>
        <w:jc w:val="left"/>
        <w:rPr>
          <w:rFonts w:ascii="黑体" w:hAnsi="黑体" w:eastAsia="黑体"/>
          <w:color w:val="auto"/>
          <w:sz w:val="32"/>
          <w:szCs w:val="32"/>
          <w:u w:val="none"/>
          <w:rPrChange w:id="78" w:author="Administrator" w:date="2026-03-02T14:48:45Z">
            <w:rPr>
              <w:rFonts w:ascii="黑体" w:hAnsi="黑体" w:eastAsia="黑体"/>
              <w:sz w:val="32"/>
              <w:szCs w:val="32"/>
              <w:u w:val="none"/>
            </w:rPr>
          </w:rPrChange>
        </w:rPr>
      </w:pPr>
      <w:r>
        <w:rPr>
          <w:rFonts w:hint="eastAsia" w:ascii="仿宋_GB2312" w:hAnsi="仿宋_GB2312" w:eastAsia="仿宋_GB2312" w:cs="仿宋_GB2312"/>
          <w:color w:val="auto"/>
          <w:sz w:val="32"/>
          <w:szCs w:val="32"/>
          <w:u w:val="none"/>
          <w:rPrChange w:id="79" w:author="Administrator" w:date="2026-03-02T14:48:45Z">
            <w:rPr>
              <w:rFonts w:hint="eastAsia" w:ascii="仿宋_GB2312" w:hAnsi="仿宋_GB2312" w:eastAsia="仿宋_GB2312" w:cs="仿宋_GB2312"/>
              <w:sz w:val="32"/>
              <w:szCs w:val="32"/>
              <w:u w:val="none"/>
            </w:rPr>
          </w:rPrChange>
        </w:rPr>
        <w:t>部门</w:t>
      </w:r>
      <w:r>
        <w:rPr>
          <w:rFonts w:hint="eastAsia" w:ascii="仿宋_GB2312" w:hAnsi="仿宋_GB2312" w:eastAsia="仿宋_GB2312" w:cs="仿宋_GB2312"/>
          <w:color w:val="auto"/>
          <w:sz w:val="32"/>
          <w:szCs w:val="32"/>
          <w:u w:val="none"/>
          <w:lang w:eastAsia="zh-CN"/>
          <w:rPrChange w:id="80" w:author="Administrator" w:date="2026-03-02T14:48:45Z">
            <w:rPr>
              <w:rFonts w:hint="eastAsia" w:ascii="仿宋_GB2312" w:hAnsi="仿宋_GB2312" w:eastAsia="仿宋_GB2312" w:cs="仿宋_GB2312"/>
              <w:sz w:val="32"/>
              <w:szCs w:val="32"/>
              <w:u w:val="none"/>
              <w:lang w:eastAsia="zh-CN"/>
            </w:rPr>
          </w:rPrChange>
        </w:rPr>
        <w:t>（单位）</w:t>
      </w:r>
      <w:r>
        <w:rPr>
          <w:rFonts w:hint="eastAsia" w:ascii="仿宋_GB2312" w:hAnsi="仿宋_GB2312" w:eastAsia="仿宋_GB2312" w:cs="仿宋_GB2312"/>
          <w:color w:val="auto"/>
          <w:sz w:val="32"/>
          <w:szCs w:val="32"/>
          <w:u w:val="none"/>
          <w:rPrChange w:id="81" w:author="Administrator" w:date="2026-03-02T14:48:45Z">
            <w:rPr>
              <w:rFonts w:hint="eastAsia" w:ascii="仿宋_GB2312" w:hAnsi="仿宋_GB2312" w:eastAsia="仿宋_GB2312" w:cs="仿宋_GB2312"/>
              <w:sz w:val="32"/>
              <w:szCs w:val="32"/>
              <w:u w:val="none"/>
            </w:rPr>
          </w:rPrChange>
        </w:rPr>
        <w:t>收入总表</w:t>
      </w:r>
    </w:p>
    <w:p w14:paraId="6D5D0BE7">
      <w:pPr>
        <w:pStyle w:val="7"/>
        <w:numPr>
          <w:ilvl w:val="0"/>
          <w:numId w:val="2"/>
        </w:numPr>
        <w:spacing w:line="240" w:lineRule="auto"/>
        <w:ind w:firstLineChars="0"/>
        <w:jc w:val="left"/>
        <w:rPr>
          <w:rFonts w:ascii="黑体" w:hAnsi="黑体" w:eastAsia="黑体"/>
          <w:color w:val="auto"/>
          <w:sz w:val="32"/>
          <w:szCs w:val="32"/>
          <w:u w:val="none"/>
          <w:rPrChange w:id="82" w:author="Administrator" w:date="2026-03-02T14:48:45Z">
            <w:rPr>
              <w:rFonts w:ascii="黑体" w:hAnsi="黑体" w:eastAsia="黑体"/>
              <w:sz w:val="32"/>
              <w:szCs w:val="32"/>
              <w:u w:val="none"/>
            </w:rPr>
          </w:rPrChange>
        </w:rPr>
      </w:pPr>
      <w:r>
        <w:rPr>
          <w:rFonts w:hint="eastAsia" w:ascii="仿宋_GB2312" w:hAnsi="仿宋_GB2312" w:eastAsia="仿宋_GB2312" w:cs="仿宋_GB2312"/>
          <w:color w:val="auto"/>
          <w:sz w:val="32"/>
          <w:szCs w:val="32"/>
          <w:u w:val="none"/>
          <w:rPrChange w:id="83" w:author="Administrator" w:date="2026-03-02T14:48:45Z">
            <w:rPr>
              <w:rFonts w:hint="eastAsia" w:ascii="仿宋_GB2312" w:hAnsi="仿宋_GB2312" w:eastAsia="仿宋_GB2312" w:cs="仿宋_GB2312"/>
              <w:sz w:val="32"/>
              <w:szCs w:val="32"/>
              <w:u w:val="none"/>
            </w:rPr>
          </w:rPrChange>
        </w:rPr>
        <w:t>部门</w:t>
      </w:r>
      <w:r>
        <w:rPr>
          <w:rFonts w:hint="eastAsia" w:ascii="仿宋_GB2312" w:hAnsi="仿宋_GB2312" w:eastAsia="仿宋_GB2312" w:cs="仿宋_GB2312"/>
          <w:color w:val="auto"/>
          <w:sz w:val="32"/>
          <w:szCs w:val="32"/>
          <w:u w:val="none"/>
          <w:lang w:eastAsia="zh-CN"/>
          <w:rPrChange w:id="84" w:author="Administrator" w:date="2026-03-02T14:48:45Z">
            <w:rPr>
              <w:rFonts w:hint="eastAsia" w:ascii="仿宋_GB2312" w:hAnsi="仿宋_GB2312" w:eastAsia="仿宋_GB2312" w:cs="仿宋_GB2312"/>
              <w:sz w:val="32"/>
              <w:szCs w:val="32"/>
              <w:u w:val="none"/>
              <w:lang w:eastAsia="zh-CN"/>
            </w:rPr>
          </w:rPrChange>
        </w:rPr>
        <w:t>（单位）</w:t>
      </w:r>
      <w:r>
        <w:rPr>
          <w:rFonts w:hint="eastAsia" w:ascii="仿宋_GB2312" w:hAnsi="仿宋_GB2312" w:eastAsia="仿宋_GB2312" w:cs="仿宋_GB2312"/>
          <w:color w:val="auto"/>
          <w:sz w:val="32"/>
          <w:szCs w:val="32"/>
          <w:u w:val="none"/>
          <w:rPrChange w:id="85" w:author="Administrator" w:date="2026-03-02T14:48:45Z">
            <w:rPr>
              <w:rFonts w:hint="eastAsia" w:ascii="仿宋_GB2312" w:hAnsi="仿宋_GB2312" w:eastAsia="仿宋_GB2312" w:cs="仿宋_GB2312"/>
              <w:sz w:val="32"/>
              <w:szCs w:val="32"/>
              <w:u w:val="none"/>
            </w:rPr>
          </w:rPrChange>
        </w:rPr>
        <w:t>支出总表</w:t>
      </w:r>
    </w:p>
    <w:p w14:paraId="2864E80C">
      <w:pPr>
        <w:pStyle w:val="7"/>
        <w:numPr>
          <w:ilvl w:val="0"/>
          <w:numId w:val="2"/>
        </w:numPr>
        <w:spacing w:line="240" w:lineRule="auto"/>
        <w:ind w:firstLineChars="0"/>
        <w:jc w:val="left"/>
        <w:rPr>
          <w:rFonts w:ascii="黑体" w:hAnsi="黑体" w:eastAsia="黑体"/>
          <w:color w:val="auto"/>
          <w:sz w:val="32"/>
          <w:szCs w:val="32"/>
          <w:u w:val="none"/>
          <w:rPrChange w:id="86" w:author="Administrator" w:date="2026-03-02T14:48:45Z">
            <w:rPr>
              <w:rFonts w:ascii="黑体" w:hAnsi="黑体" w:eastAsia="黑体"/>
              <w:sz w:val="32"/>
              <w:szCs w:val="32"/>
              <w:u w:val="none"/>
            </w:rPr>
          </w:rPrChange>
        </w:rPr>
      </w:pPr>
      <w:r>
        <w:rPr>
          <w:rFonts w:hint="eastAsia" w:ascii="仿宋_GB2312" w:hAnsi="仿宋_GB2312" w:eastAsia="仿宋_GB2312" w:cs="仿宋_GB2312"/>
          <w:color w:val="auto"/>
          <w:sz w:val="32"/>
          <w:szCs w:val="32"/>
          <w:u w:val="none"/>
          <w:rPrChange w:id="87" w:author="Administrator" w:date="2026-03-02T14:48:45Z">
            <w:rPr>
              <w:rFonts w:hint="eastAsia" w:ascii="仿宋_GB2312" w:hAnsi="仿宋_GB2312" w:eastAsia="仿宋_GB2312" w:cs="仿宋_GB2312"/>
              <w:sz w:val="32"/>
              <w:szCs w:val="32"/>
              <w:u w:val="none"/>
            </w:rPr>
          </w:rPrChange>
        </w:rPr>
        <w:t>项目支出绩效信息表</w:t>
      </w:r>
    </w:p>
    <w:p w14:paraId="437294EF">
      <w:pPr>
        <w:pStyle w:val="7"/>
        <w:numPr>
          <w:ilvl w:val="0"/>
          <w:numId w:val="1"/>
        </w:numPr>
        <w:spacing w:line="240" w:lineRule="auto"/>
        <w:ind w:firstLineChars="0"/>
        <w:jc w:val="left"/>
        <w:rPr>
          <w:rFonts w:hint="eastAsia" w:ascii="黑体" w:hAnsi="黑体" w:eastAsia="黑体" w:cs="黑体"/>
          <w:color w:val="auto"/>
          <w:sz w:val="32"/>
          <w:szCs w:val="32"/>
          <w:u w:val="none"/>
          <w:rPrChange w:id="88" w:author="Administrator" w:date="2026-03-02T14:48:45Z">
            <w:rPr>
              <w:rFonts w:ascii="仿宋_GB2312" w:hAnsi="仿宋_GB2312" w:eastAsia="仿宋_GB2312" w:cs="仿宋_GB2312"/>
              <w:sz w:val="32"/>
              <w:szCs w:val="32"/>
              <w:u w:val="none"/>
            </w:rPr>
          </w:rPrChange>
        </w:rPr>
      </w:pPr>
      <w:r>
        <w:rPr>
          <w:rFonts w:hint="eastAsia" w:ascii="黑体" w:hAnsi="黑体" w:eastAsia="黑体"/>
          <w:color w:val="auto"/>
          <w:sz w:val="32"/>
          <w:szCs w:val="32"/>
          <w:u w:val="none"/>
          <w:lang w:val="en-US" w:eastAsia="zh-CN"/>
          <w:rPrChange w:id="89" w:author="Administrator" w:date="2026-03-02T14:48:45Z">
            <w:rPr>
              <w:rFonts w:hint="eastAsia" w:ascii="黑体" w:hAnsi="黑体" w:eastAsia="黑体"/>
              <w:sz w:val="32"/>
              <w:szCs w:val="32"/>
              <w:u w:val="none"/>
              <w:lang w:val="en-US" w:eastAsia="zh-CN"/>
            </w:rPr>
          </w:rPrChange>
        </w:rPr>
        <w:t xml:space="preserve">  </w:t>
      </w:r>
      <w:r>
        <w:rPr>
          <w:rFonts w:hint="eastAsia" w:ascii="黑体" w:hAnsi="黑体" w:eastAsia="黑体" w:cs="黑体"/>
          <w:color w:val="auto"/>
          <w:sz w:val="32"/>
          <w:szCs w:val="32"/>
          <w:u w:val="none"/>
          <w:lang w:val="en-US" w:eastAsia="zh-CN"/>
          <w:rPrChange w:id="90" w:author="Administrator" w:date="2026-03-02T14:48:45Z">
            <w:rPr>
              <w:rFonts w:hint="eastAsia" w:ascii="方正黑体_GBK" w:hAnsi="方正黑体_GBK" w:eastAsia="方正黑体_GBK" w:cs="方正黑体_GBK"/>
              <w:sz w:val="32"/>
              <w:szCs w:val="32"/>
              <w:u w:val="none"/>
              <w:lang w:val="en-US" w:eastAsia="zh-CN"/>
            </w:rPr>
          </w:rPrChange>
        </w:rPr>
        <w:t>2026</w:t>
      </w:r>
      <w:r>
        <w:rPr>
          <w:rFonts w:hint="eastAsia" w:ascii="黑体" w:hAnsi="黑体" w:eastAsia="黑体" w:cs="黑体"/>
          <w:color w:val="auto"/>
          <w:sz w:val="32"/>
          <w:szCs w:val="32"/>
          <w:u w:val="none"/>
          <w:rPrChange w:id="91" w:author="Administrator" w:date="2026-03-02T14:48:45Z">
            <w:rPr>
              <w:rFonts w:hint="eastAsia" w:ascii="方正黑体_GBK" w:hAnsi="方正黑体_GBK" w:eastAsia="方正黑体_GBK" w:cs="方正黑体_GBK"/>
              <w:sz w:val="32"/>
              <w:szCs w:val="32"/>
              <w:u w:val="none"/>
            </w:rPr>
          </w:rPrChange>
        </w:rPr>
        <w:t>年</w:t>
      </w:r>
      <w:ins w:id="92" w:author="Administrator" w:date="2026-02-24T15:43:42Z">
        <w:r>
          <w:rPr>
            <w:rFonts w:hint="eastAsia" w:ascii="黑体" w:hAnsi="黑体" w:eastAsia="黑体" w:cs="黑体"/>
            <w:color w:val="auto"/>
            <w:sz w:val="32"/>
            <w:szCs w:val="32"/>
            <w:u w:val="none"/>
            <w:rPrChange w:id="93" w:author="Administrator" w:date="2026-03-02T14:48:45Z">
              <w:rPr>
                <w:rFonts w:hint="eastAsia" w:ascii="方正黑体_GBK" w:hAnsi="方正黑体_GBK" w:eastAsia="方正黑体_GBK" w:cs="方正黑体_GBK"/>
                <w:sz w:val="32"/>
                <w:szCs w:val="32"/>
                <w:u w:val="none"/>
              </w:rPr>
            </w:rPrChange>
          </w:rPr>
          <w:t>儋州市机关事务服务中心</w:t>
        </w:r>
      </w:ins>
      <w:del w:id="95" w:author="Administrator" w:date="2026-02-24T15:43:42Z">
        <w:r>
          <w:rPr>
            <w:rFonts w:hint="eastAsia" w:ascii="黑体" w:hAnsi="黑体" w:eastAsia="黑体" w:cs="黑体"/>
            <w:color w:val="auto"/>
            <w:sz w:val="32"/>
            <w:szCs w:val="32"/>
            <w:u w:val="none"/>
            <w:rPrChange w:id="96" w:author="Administrator" w:date="2026-03-02T14:48:45Z">
              <w:rPr>
                <w:rFonts w:hint="eastAsia" w:ascii="方正黑体_GBK" w:hAnsi="方正黑体_GBK" w:eastAsia="方正黑体_GBK" w:cs="方正黑体_GBK"/>
                <w:sz w:val="32"/>
                <w:szCs w:val="32"/>
                <w:u w:val="none"/>
              </w:rPr>
            </w:rPrChange>
          </w:rPr>
          <w:delText>部门（单位</w:delText>
        </w:r>
      </w:del>
      <w:del w:id="98" w:author="Administrator" w:date="2026-02-24T15:23:10Z">
        <w:r>
          <w:rPr>
            <w:rFonts w:hint="eastAsia" w:ascii="黑体" w:hAnsi="黑体" w:eastAsia="黑体" w:cs="黑体"/>
            <w:color w:val="auto"/>
            <w:sz w:val="32"/>
            <w:szCs w:val="32"/>
            <w:u w:val="none"/>
            <w:rPrChange w:id="99" w:author="Administrator" w:date="2026-03-02T14:48:45Z">
              <w:rPr>
                <w:rFonts w:hint="eastAsia" w:ascii="方正黑体_GBK" w:hAnsi="方正黑体_GBK" w:eastAsia="方正黑体_GBK" w:cs="方正黑体_GBK"/>
                <w:sz w:val="32"/>
                <w:szCs w:val="32"/>
                <w:u w:val="none"/>
              </w:rPr>
            </w:rPrChange>
          </w:rPr>
          <w:delText>）</w:delText>
        </w:r>
      </w:del>
      <w:r>
        <w:rPr>
          <w:rFonts w:hint="eastAsia" w:ascii="黑体" w:hAnsi="黑体" w:eastAsia="黑体" w:cs="黑体"/>
          <w:color w:val="auto"/>
          <w:sz w:val="32"/>
          <w:szCs w:val="32"/>
          <w:u w:val="none"/>
          <w:rPrChange w:id="101" w:author="Administrator" w:date="2026-03-02T14:48:45Z">
            <w:rPr>
              <w:rFonts w:hint="eastAsia" w:ascii="方正黑体_GBK" w:hAnsi="方正黑体_GBK" w:eastAsia="方正黑体_GBK" w:cs="方正黑体_GBK"/>
              <w:sz w:val="32"/>
              <w:szCs w:val="32"/>
              <w:u w:val="none"/>
            </w:rPr>
          </w:rPrChange>
        </w:rPr>
        <w:t>预算情况说明</w:t>
      </w:r>
    </w:p>
    <w:p w14:paraId="6AB347BE">
      <w:pPr>
        <w:pStyle w:val="7"/>
        <w:numPr>
          <w:ilvl w:val="0"/>
          <w:numId w:val="1"/>
        </w:numPr>
        <w:spacing w:line="240" w:lineRule="auto"/>
        <w:ind w:firstLineChars="0"/>
        <w:jc w:val="left"/>
        <w:rPr>
          <w:rFonts w:ascii="仿宋_GB2312" w:hAnsi="仿宋_GB2312" w:eastAsia="仿宋_GB2312" w:cs="仿宋_GB2312"/>
          <w:color w:val="auto"/>
          <w:sz w:val="32"/>
          <w:szCs w:val="32"/>
          <w:u w:val="none"/>
          <w:rPrChange w:id="102" w:author="Administrator" w:date="2026-03-02T14:48:45Z">
            <w:rPr>
              <w:rFonts w:ascii="仿宋_GB2312" w:hAnsi="仿宋_GB2312" w:eastAsia="仿宋_GB2312" w:cs="仿宋_GB2312"/>
              <w:sz w:val="32"/>
              <w:szCs w:val="32"/>
              <w:u w:val="none"/>
            </w:rPr>
          </w:rPrChange>
        </w:rPr>
      </w:pPr>
      <w:r>
        <w:rPr>
          <w:rFonts w:hint="eastAsia" w:ascii="黑体" w:hAnsi="黑体" w:eastAsia="黑体"/>
          <w:color w:val="auto"/>
          <w:sz w:val="32"/>
          <w:szCs w:val="32"/>
          <w:u w:val="none"/>
          <w:rPrChange w:id="103" w:author="Administrator" w:date="2026-03-02T14:48:45Z">
            <w:rPr>
              <w:rFonts w:hint="eastAsia" w:ascii="黑体" w:hAnsi="黑体" w:eastAsia="黑体"/>
              <w:sz w:val="32"/>
              <w:szCs w:val="32"/>
              <w:u w:val="none"/>
            </w:rPr>
          </w:rPrChange>
        </w:rPr>
        <w:t xml:space="preserve">  名词解释</w:t>
      </w:r>
    </w:p>
    <w:p w14:paraId="7A2363C2">
      <w:pPr>
        <w:jc w:val="left"/>
        <w:rPr>
          <w:rFonts w:hint="eastAsia" w:ascii="黑体" w:hAnsi="黑体" w:eastAsia="黑体"/>
          <w:color w:val="auto"/>
          <w:sz w:val="52"/>
          <w:szCs w:val="52"/>
          <w:u w:val="none"/>
          <w:rPrChange w:id="104" w:author="Administrator" w:date="2026-03-02T14:48:45Z">
            <w:rPr>
              <w:rFonts w:hint="eastAsia" w:ascii="黑体" w:hAnsi="黑体" w:eastAsia="黑体"/>
              <w:sz w:val="52"/>
              <w:szCs w:val="52"/>
              <w:u w:val="none"/>
            </w:rPr>
          </w:rPrChange>
        </w:rPr>
      </w:pPr>
    </w:p>
    <w:p w14:paraId="06E11F95">
      <w:pPr>
        <w:pStyle w:val="7"/>
        <w:spacing w:line="560" w:lineRule="exact"/>
        <w:ind w:left="1320" w:firstLine="0" w:firstLineChars="0"/>
        <w:jc w:val="left"/>
        <w:rPr>
          <w:rFonts w:ascii="黑体" w:hAnsi="黑体" w:eastAsia="黑体"/>
          <w:color w:val="auto"/>
          <w:sz w:val="32"/>
          <w:szCs w:val="32"/>
          <w:u w:val="none"/>
          <w:rPrChange w:id="105" w:author="Administrator" w:date="2026-03-02T14:48:45Z">
            <w:rPr>
              <w:rFonts w:ascii="黑体" w:hAnsi="黑体" w:eastAsia="黑体"/>
              <w:sz w:val="32"/>
              <w:szCs w:val="32"/>
              <w:u w:val="none"/>
            </w:rPr>
          </w:rPrChange>
        </w:rPr>
      </w:pPr>
    </w:p>
    <w:p w14:paraId="1D92D6C4">
      <w:pPr>
        <w:spacing w:line="560" w:lineRule="exact"/>
        <w:jc w:val="left"/>
        <w:rPr>
          <w:rFonts w:ascii="黑体" w:hAnsi="黑体" w:eastAsia="黑体"/>
          <w:color w:val="auto"/>
          <w:sz w:val="32"/>
          <w:szCs w:val="32"/>
          <w:u w:val="none"/>
          <w:rPrChange w:id="106" w:author="Administrator" w:date="2026-03-02T14:48:45Z">
            <w:rPr>
              <w:rFonts w:ascii="黑体" w:hAnsi="黑体" w:eastAsia="黑体"/>
              <w:sz w:val="32"/>
              <w:szCs w:val="32"/>
              <w:u w:val="none"/>
            </w:rPr>
          </w:rPrChange>
        </w:rPr>
      </w:pPr>
    </w:p>
    <w:p w14:paraId="2DE32891">
      <w:pPr>
        <w:jc w:val="left"/>
        <w:rPr>
          <w:rFonts w:ascii="黑体" w:hAnsi="黑体" w:eastAsia="黑体"/>
          <w:color w:val="auto"/>
          <w:sz w:val="32"/>
          <w:szCs w:val="32"/>
          <w:u w:val="none"/>
          <w:rPrChange w:id="107" w:author="Administrator" w:date="2026-03-02T14:48:45Z">
            <w:rPr>
              <w:rFonts w:ascii="黑体" w:hAnsi="黑体" w:eastAsia="黑体"/>
              <w:sz w:val="32"/>
              <w:szCs w:val="32"/>
              <w:u w:val="none"/>
            </w:rPr>
          </w:rPrChange>
        </w:rPr>
      </w:pPr>
      <w:r>
        <w:rPr>
          <w:rFonts w:ascii="黑体" w:hAnsi="黑体" w:eastAsia="黑体"/>
          <w:color w:val="auto"/>
          <w:sz w:val="32"/>
          <w:szCs w:val="32"/>
          <w:u w:val="none"/>
          <w:rPrChange w:id="108" w:author="Administrator" w:date="2026-03-02T14:48:45Z">
            <w:rPr>
              <w:rFonts w:ascii="黑体" w:hAnsi="黑体" w:eastAsia="黑体"/>
              <w:sz w:val="32"/>
              <w:szCs w:val="32"/>
              <w:u w:val="none"/>
            </w:rPr>
          </w:rPrChange>
        </w:rPr>
        <w:br w:type="page"/>
      </w:r>
    </w:p>
    <w:p w14:paraId="34CAE809">
      <w:pPr>
        <w:spacing w:line="560" w:lineRule="exact"/>
        <w:jc w:val="left"/>
        <w:rPr>
          <w:rFonts w:ascii="黑体" w:hAnsi="黑体" w:eastAsia="黑体"/>
          <w:color w:val="auto"/>
          <w:sz w:val="32"/>
          <w:szCs w:val="32"/>
          <w:u w:val="none"/>
          <w:rPrChange w:id="109" w:author="Administrator" w:date="2026-03-02T14:48:45Z">
            <w:rPr>
              <w:rFonts w:ascii="黑体" w:hAnsi="黑体" w:eastAsia="黑体"/>
              <w:sz w:val="32"/>
              <w:szCs w:val="32"/>
              <w:u w:val="none"/>
            </w:rPr>
          </w:rPrChange>
        </w:rPr>
      </w:pPr>
    </w:p>
    <w:p w14:paraId="289D3695">
      <w:pPr>
        <w:pStyle w:val="7"/>
        <w:numPr>
          <w:ilvl w:val="0"/>
          <w:numId w:val="3"/>
        </w:numPr>
        <w:spacing w:line="560" w:lineRule="exact"/>
        <w:ind w:firstLineChars="0"/>
        <w:jc w:val="center"/>
        <w:rPr>
          <w:rFonts w:hint="eastAsia" w:ascii="黑体" w:hAnsi="黑体" w:eastAsia="黑体" w:cs="黑体"/>
          <w:color w:val="auto"/>
          <w:sz w:val="32"/>
          <w:szCs w:val="32"/>
          <w:u w:val="none"/>
          <w:rPrChange w:id="110" w:author="Administrator" w:date="2026-03-02T14:48:45Z">
            <w:rPr>
              <w:rFonts w:hint="eastAsia" w:ascii="方正黑体_GBK" w:hAnsi="方正黑体_GBK" w:eastAsia="方正黑体_GBK" w:cs="方正黑体_GBK"/>
              <w:sz w:val="32"/>
              <w:szCs w:val="32"/>
              <w:u w:val="none"/>
            </w:rPr>
          </w:rPrChange>
        </w:rPr>
      </w:pPr>
      <w:r>
        <w:rPr>
          <w:rFonts w:hint="eastAsia" w:ascii="黑体" w:hAnsi="黑体" w:eastAsia="黑体" w:cs="黑体"/>
          <w:color w:val="auto"/>
          <w:sz w:val="32"/>
          <w:szCs w:val="32"/>
          <w:u w:val="none"/>
          <w:lang w:val="en-US" w:eastAsia="zh-CN"/>
          <w:rPrChange w:id="111" w:author="Administrator" w:date="2026-03-02T14:48:45Z">
            <w:rPr>
              <w:rFonts w:hint="eastAsia" w:ascii="方正黑体_GBK" w:hAnsi="方正黑体_GBK" w:eastAsia="方正黑体_GBK" w:cs="方正黑体_GBK"/>
              <w:sz w:val="32"/>
              <w:szCs w:val="32"/>
              <w:u w:val="none"/>
              <w:lang w:val="en-US" w:eastAsia="zh-CN"/>
            </w:rPr>
          </w:rPrChange>
        </w:rPr>
        <w:t xml:space="preserve">  </w:t>
      </w:r>
      <w:ins w:id="112" w:author="Administrator" w:date="2026-02-24T15:23:13Z">
        <w:r>
          <w:rPr>
            <w:rFonts w:hint="eastAsia" w:ascii="黑体" w:hAnsi="黑体" w:eastAsia="黑体" w:cs="黑体"/>
            <w:color w:val="auto"/>
            <w:sz w:val="32"/>
            <w:szCs w:val="32"/>
            <w:u w:val="none"/>
            <w:rPrChange w:id="113" w:author="Administrator" w:date="2026-03-02T14:48:45Z">
              <w:rPr>
                <w:rFonts w:hint="eastAsia" w:ascii="方正黑体_GBK" w:hAnsi="方正黑体_GBK" w:eastAsia="方正黑体_GBK" w:cs="方正黑体_GBK"/>
                <w:sz w:val="32"/>
                <w:szCs w:val="32"/>
                <w:u w:val="none"/>
              </w:rPr>
            </w:rPrChange>
          </w:rPr>
          <w:t>儋州市机关事务服务中心</w:t>
        </w:r>
      </w:ins>
      <w:del w:id="115" w:author="Administrator" w:date="2026-02-24T15:23:13Z">
        <w:r>
          <w:rPr>
            <w:rFonts w:hint="eastAsia" w:ascii="黑体" w:hAnsi="黑体" w:eastAsia="黑体" w:cs="黑体"/>
            <w:color w:val="auto"/>
            <w:sz w:val="32"/>
            <w:szCs w:val="32"/>
            <w:u w:val="none"/>
            <w:rPrChange w:id="116" w:author="Administrator" w:date="2026-03-02T14:48:45Z">
              <w:rPr>
                <w:rFonts w:hint="eastAsia" w:ascii="方正黑体_GBK" w:hAnsi="方正黑体_GBK" w:eastAsia="方正黑体_GBK" w:cs="方正黑体_GBK"/>
                <w:sz w:val="32"/>
                <w:szCs w:val="32"/>
                <w:u w:val="none"/>
              </w:rPr>
            </w:rPrChange>
          </w:rPr>
          <w:delText>××</w:delText>
        </w:r>
      </w:del>
      <w:del w:id="118" w:author="Administrator" w:date="2026-02-24T15:23:13Z">
        <w:r>
          <w:rPr>
            <w:rFonts w:hint="eastAsia" w:ascii="黑体" w:hAnsi="黑体" w:eastAsia="黑体" w:cs="黑体"/>
            <w:color w:val="auto"/>
            <w:sz w:val="32"/>
            <w:szCs w:val="32"/>
            <w:u w:val="none"/>
            <w:lang w:eastAsia="zh-CN"/>
            <w:rPrChange w:id="119" w:author="Administrator" w:date="2026-03-02T14:48:45Z">
              <w:rPr>
                <w:rFonts w:hint="eastAsia" w:ascii="方正黑体_GBK" w:hAnsi="方正黑体_GBK" w:eastAsia="方正黑体_GBK" w:cs="方正黑体_GBK"/>
                <w:sz w:val="32"/>
                <w:szCs w:val="32"/>
                <w:u w:val="none"/>
                <w:lang w:eastAsia="zh-CN"/>
              </w:rPr>
            </w:rPrChange>
          </w:rPr>
          <w:delText>（部门或单位）</w:delText>
        </w:r>
      </w:del>
      <w:r>
        <w:rPr>
          <w:rFonts w:hint="eastAsia" w:ascii="黑体" w:hAnsi="黑体" w:eastAsia="黑体" w:cs="黑体"/>
          <w:color w:val="auto"/>
          <w:sz w:val="32"/>
          <w:szCs w:val="32"/>
          <w:u w:val="none"/>
          <w:rPrChange w:id="121" w:author="Administrator" w:date="2026-03-02T14:48:45Z">
            <w:rPr>
              <w:rFonts w:hint="eastAsia" w:ascii="方正黑体_GBK" w:hAnsi="方正黑体_GBK" w:eastAsia="方正黑体_GBK" w:cs="方正黑体_GBK"/>
              <w:sz w:val="32"/>
              <w:szCs w:val="32"/>
              <w:u w:val="none"/>
            </w:rPr>
          </w:rPrChange>
        </w:rPr>
        <w:t>概况</w:t>
      </w:r>
    </w:p>
    <w:p w14:paraId="36AC0A17">
      <w:pPr>
        <w:spacing w:line="560" w:lineRule="exact"/>
        <w:jc w:val="left"/>
        <w:rPr>
          <w:rFonts w:ascii="仿宋_GB2312" w:hAnsi="仿宋_GB2312" w:eastAsia="仿宋_GB2312" w:cs="仿宋_GB2312"/>
          <w:color w:val="auto"/>
          <w:sz w:val="32"/>
          <w:szCs w:val="32"/>
          <w:u w:val="none"/>
          <w:rPrChange w:id="122" w:author="Administrator" w:date="2026-03-02T14:48:45Z">
            <w:rPr>
              <w:rFonts w:ascii="仿宋_GB2312" w:hAnsi="仿宋_GB2312" w:eastAsia="仿宋_GB2312" w:cs="仿宋_GB2312"/>
              <w:sz w:val="32"/>
              <w:szCs w:val="32"/>
              <w:u w:val="none"/>
            </w:rPr>
          </w:rPrChange>
        </w:rPr>
      </w:pPr>
    </w:p>
    <w:p w14:paraId="1E7A2CA7">
      <w:pPr>
        <w:pStyle w:val="7"/>
        <w:numPr>
          <w:ilvl w:val="-1"/>
          <w:numId w:val="0"/>
        </w:numPr>
        <w:spacing w:line="560" w:lineRule="exact"/>
        <w:ind w:left="0" w:firstLine="640" w:firstLineChars="200"/>
        <w:jc w:val="left"/>
        <w:rPr>
          <w:rFonts w:ascii="黑体" w:hAnsi="黑体" w:eastAsia="黑体" w:cs="仿宋_GB2312"/>
          <w:color w:val="auto"/>
          <w:sz w:val="32"/>
          <w:szCs w:val="32"/>
          <w:u w:val="none"/>
          <w:rPrChange w:id="123" w:author="Administrator" w:date="2026-03-02T14:48:45Z">
            <w:rPr>
              <w:rFonts w:ascii="黑体" w:hAnsi="黑体" w:eastAsia="黑体" w:cs="仿宋_GB2312"/>
              <w:sz w:val="32"/>
              <w:szCs w:val="32"/>
              <w:u w:val="none"/>
            </w:rPr>
          </w:rPrChange>
        </w:rPr>
      </w:pPr>
      <w:r>
        <w:rPr>
          <w:rFonts w:hint="eastAsia" w:ascii="黑体" w:hAnsi="黑体" w:eastAsia="黑体" w:cs="仿宋_GB2312"/>
          <w:color w:val="auto"/>
          <w:sz w:val="32"/>
          <w:szCs w:val="32"/>
          <w:u w:val="none"/>
          <w:lang w:eastAsia="zh-CN"/>
          <w:rPrChange w:id="124" w:author="Administrator" w:date="2026-03-02T14:48:45Z">
            <w:rPr>
              <w:rFonts w:hint="eastAsia" w:ascii="黑体" w:hAnsi="黑体" w:eastAsia="黑体" w:cs="仿宋_GB2312"/>
              <w:sz w:val="32"/>
              <w:szCs w:val="32"/>
              <w:u w:val="none"/>
              <w:lang w:eastAsia="zh-CN"/>
            </w:rPr>
          </w:rPrChange>
        </w:rPr>
        <w:t>一、</w:t>
      </w:r>
      <w:r>
        <w:rPr>
          <w:rFonts w:hint="eastAsia" w:ascii="黑体" w:hAnsi="黑体" w:eastAsia="黑体" w:cs="仿宋_GB2312"/>
          <w:color w:val="auto"/>
          <w:sz w:val="32"/>
          <w:szCs w:val="32"/>
          <w:u w:val="none"/>
          <w:rPrChange w:id="125" w:author="Administrator" w:date="2026-03-02T14:48:45Z">
            <w:rPr>
              <w:rFonts w:hint="eastAsia" w:ascii="黑体" w:hAnsi="黑体" w:eastAsia="黑体" w:cs="仿宋_GB2312"/>
              <w:sz w:val="32"/>
              <w:szCs w:val="32"/>
              <w:u w:val="none"/>
            </w:rPr>
          </w:rPrChange>
        </w:rPr>
        <w:t>主要职能</w:t>
      </w:r>
    </w:p>
    <w:p w14:paraId="7071653A">
      <w:pPr>
        <w:keepNext w:val="0"/>
        <w:keepLines w:val="0"/>
        <w:pageBreakBefore w:val="0"/>
        <w:widowControl w:val="0"/>
        <w:kinsoku/>
        <w:wordWrap/>
        <w:overflowPunct/>
        <w:topLinePunct w:val="0"/>
        <w:autoSpaceDE/>
        <w:autoSpaceDN/>
        <w:bidi w:val="0"/>
        <w:adjustRightInd/>
        <w:snapToGrid/>
        <w:ind w:firstLine="640" w:firstLineChars="200"/>
        <w:textAlignment w:val="auto"/>
        <w:rPr>
          <w:ins w:id="126" w:author="Administrator" w:date="2026-02-27T20:28:27Z"/>
          <w:rFonts w:hint="eastAsia" w:ascii="仿宋_GB2312" w:hAnsi="仿宋_GB2312" w:eastAsia="仿宋_GB2312" w:cs="仿宋_GB2312"/>
          <w:b w:val="0"/>
          <w:bCs w:val="0"/>
          <w:color w:val="auto"/>
          <w:kern w:val="0"/>
          <w:sz w:val="32"/>
          <w:szCs w:val="32"/>
          <w:highlight w:val="none"/>
          <w:lang w:val="en-US" w:eastAsia="zh-CN" w:bidi="ar"/>
          <w:rPrChange w:id="127" w:author="Administrator" w:date="2026-03-02T14:48:45Z">
            <w:rPr>
              <w:ins w:id="128" w:author="Administrator" w:date="2026-02-27T20:28:27Z"/>
              <w:rFonts w:hint="eastAsia" w:ascii="仿宋_GB2312" w:hAnsi="仿宋_GB2312" w:eastAsia="仿宋_GB2312" w:cs="仿宋_GB2312"/>
              <w:b w:val="0"/>
              <w:bCs w:val="0"/>
              <w:color w:val="auto"/>
              <w:kern w:val="0"/>
              <w:sz w:val="32"/>
              <w:szCs w:val="32"/>
              <w:highlight w:val="none"/>
              <w:lang w:val="en-US" w:eastAsia="zh-CN" w:bidi="ar"/>
            </w:rPr>
          </w:rPrChange>
        </w:rPr>
      </w:pPr>
      <w:ins w:id="129" w:author="Administrator" w:date="2026-02-27T20:28:27Z">
        <w:r>
          <w:rPr>
            <w:rFonts w:hint="eastAsia" w:ascii="仿宋_GB2312" w:hAnsi="仿宋_GB2312" w:eastAsia="仿宋_GB2312" w:cs="仿宋_GB2312"/>
            <w:b w:val="0"/>
            <w:bCs w:val="0"/>
            <w:color w:val="auto"/>
            <w:kern w:val="0"/>
            <w:sz w:val="32"/>
            <w:szCs w:val="32"/>
            <w:highlight w:val="none"/>
            <w:lang w:val="en-US" w:eastAsia="zh-CN" w:bidi="ar"/>
            <w:rPrChange w:id="130" w:author="Administrator" w:date="2026-03-02T14:48:45Z">
              <w:rPr>
                <w:rFonts w:hint="eastAsia" w:ascii="仿宋_GB2312" w:hAnsi="仿宋_GB2312" w:eastAsia="仿宋_GB2312" w:cs="仿宋_GB2312"/>
                <w:b w:val="0"/>
                <w:bCs w:val="0"/>
                <w:color w:val="auto"/>
                <w:kern w:val="0"/>
                <w:sz w:val="32"/>
                <w:szCs w:val="32"/>
                <w:highlight w:val="none"/>
                <w:lang w:val="en-US" w:eastAsia="zh-CN" w:bidi="ar"/>
              </w:rPr>
            </w:rPrChange>
          </w:rPr>
          <w:t>1.研究拟定机关后勤服务发展规划、目标和规章制度，并组织实施。</w:t>
        </w:r>
      </w:ins>
    </w:p>
    <w:p w14:paraId="11639693">
      <w:pPr>
        <w:keepNext w:val="0"/>
        <w:keepLines w:val="0"/>
        <w:pageBreakBefore w:val="0"/>
        <w:widowControl w:val="0"/>
        <w:kinsoku/>
        <w:wordWrap/>
        <w:overflowPunct/>
        <w:topLinePunct w:val="0"/>
        <w:autoSpaceDE/>
        <w:autoSpaceDN/>
        <w:bidi w:val="0"/>
        <w:adjustRightInd/>
        <w:snapToGrid/>
        <w:ind w:firstLine="640" w:firstLineChars="200"/>
        <w:textAlignment w:val="auto"/>
        <w:rPr>
          <w:ins w:id="132" w:author="Administrator" w:date="2026-02-27T20:28:27Z"/>
          <w:rFonts w:hint="eastAsia" w:ascii="仿宋_GB2312" w:hAnsi="仿宋_GB2312" w:eastAsia="仿宋_GB2312" w:cs="仿宋_GB2312"/>
          <w:b w:val="0"/>
          <w:bCs w:val="0"/>
          <w:color w:val="auto"/>
          <w:kern w:val="0"/>
          <w:sz w:val="32"/>
          <w:szCs w:val="32"/>
          <w:highlight w:val="none"/>
          <w:lang w:val="en-US" w:eastAsia="zh-CN" w:bidi="ar"/>
          <w:rPrChange w:id="133" w:author="Administrator" w:date="2026-03-02T14:48:45Z">
            <w:rPr>
              <w:ins w:id="134" w:author="Administrator" w:date="2026-02-27T20:28:27Z"/>
              <w:rFonts w:hint="eastAsia" w:ascii="仿宋_GB2312" w:hAnsi="仿宋_GB2312" w:eastAsia="仿宋_GB2312" w:cs="仿宋_GB2312"/>
              <w:b w:val="0"/>
              <w:bCs w:val="0"/>
              <w:color w:val="auto"/>
              <w:kern w:val="0"/>
              <w:sz w:val="32"/>
              <w:szCs w:val="32"/>
              <w:highlight w:val="none"/>
              <w:lang w:val="en-US" w:eastAsia="zh-CN" w:bidi="ar"/>
            </w:rPr>
          </w:rPrChange>
        </w:rPr>
      </w:pPr>
      <w:ins w:id="135" w:author="Administrator" w:date="2026-02-27T20:28:27Z">
        <w:r>
          <w:rPr>
            <w:rFonts w:hint="eastAsia" w:ascii="仿宋_GB2312" w:hAnsi="仿宋_GB2312" w:eastAsia="仿宋_GB2312" w:cs="仿宋_GB2312"/>
            <w:b w:val="0"/>
            <w:bCs w:val="0"/>
            <w:color w:val="auto"/>
            <w:kern w:val="0"/>
            <w:sz w:val="32"/>
            <w:szCs w:val="32"/>
            <w:highlight w:val="none"/>
            <w:lang w:val="en-US" w:eastAsia="zh-CN" w:bidi="ar"/>
            <w:rPrChange w:id="136" w:author="Administrator" w:date="2026-03-02T14:48:45Z">
              <w:rPr>
                <w:rFonts w:hint="eastAsia" w:ascii="仿宋_GB2312" w:hAnsi="仿宋_GB2312" w:eastAsia="仿宋_GB2312" w:cs="仿宋_GB2312"/>
                <w:b w:val="0"/>
                <w:bCs w:val="0"/>
                <w:color w:val="auto"/>
                <w:kern w:val="0"/>
                <w:sz w:val="32"/>
                <w:szCs w:val="32"/>
                <w:highlight w:val="none"/>
                <w:lang w:val="en-US" w:eastAsia="zh-CN" w:bidi="ar"/>
              </w:rPr>
            </w:rPrChange>
          </w:rPr>
          <w:t>2.协助开展市直党政机关办公用房的房屋所有权、土地使用权等不动产权属的统一登记与管理，统筹安排机关用地。</w:t>
        </w:r>
      </w:ins>
    </w:p>
    <w:p w14:paraId="03C22131">
      <w:pPr>
        <w:keepNext w:val="0"/>
        <w:keepLines w:val="0"/>
        <w:pageBreakBefore w:val="0"/>
        <w:widowControl w:val="0"/>
        <w:kinsoku/>
        <w:wordWrap/>
        <w:overflowPunct/>
        <w:topLinePunct w:val="0"/>
        <w:autoSpaceDE/>
        <w:autoSpaceDN/>
        <w:bidi w:val="0"/>
        <w:adjustRightInd/>
        <w:snapToGrid/>
        <w:ind w:firstLine="640" w:firstLineChars="200"/>
        <w:textAlignment w:val="auto"/>
        <w:rPr>
          <w:ins w:id="138" w:author="Administrator" w:date="2026-02-27T20:28:27Z"/>
          <w:rFonts w:hint="eastAsia" w:ascii="仿宋_GB2312" w:hAnsi="仿宋_GB2312" w:eastAsia="仿宋_GB2312" w:cs="仿宋_GB2312"/>
          <w:b w:val="0"/>
          <w:bCs w:val="0"/>
          <w:color w:val="auto"/>
          <w:kern w:val="0"/>
          <w:sz w:val="32"/>
          <w:szCs w:val="32"/>
          <w:highlight w:val="none"/>
          <w:lang w:val="en-US" w:eastAsia="zh-CN" w:bidi="ar"/>
          <w:rPrChange w:id="139" w:author="Administrator" w:date="2026-03-02T14:48:45Z">
            <w:rPr>
              <w:ins w:id="140" w:author="Administrator" w:date="2026-02-27T20:28:27Z"/>
              <w:rFonts w:hint="eastAsia" w:ascii="仿宋_GB2312" w:hAnsi="仿宋_GB2312" w:eastAsia="仿宋_GB2312" w:cs="仿宋_GB2312"/>
              <w:b w:val="0"/>
              <w:bCs w:val="0"/>
              <w:color w:val="auto"/>
              <w:kern w:val="0"/>
              <w:sz w:val="32"/>
              <w:szCs w:val="32"/>
              <w:highlight w:val="none"/>
              <w:lang w:val="en-US" w:eastAsia="zh-CN" w:bidi="ar"/>
            </w:rPr>
          </w:rPrChange>
        </w:rPr>
      </w:pPr>
      <w:ins w:id="141" w:author="Administrator" w:date="2026-02-27T20:28:27Z">
        <w:r>
          <w:rPr>
            <w:rFonts w:hint="eastAsia" w:ascii="仿宋_GB2312" w:hAnsi="仿宋_GB2312" w:eastAsia="仿宋_GB2312" w:cs="仿宋_GB2312"/>
            <w:b w:val="0"/>
            <w:bCs w:val="0"/>
            <w:color w:val="auto"/>
            <w:kern w:val="0"/>
            <w:sz w:val="32"/>
            <w:szCs w:val="32"/>
            <w:highlight w:val="none"/>
            <w:lang w:val="en-US" w:eastAsia="zh-CN" w:bidi="ar"/>
            <w:rPrChange w:id="142" w:author="Administrator" w:date="2026-03-02T14:48:45Z">
              <w:rPr>
                <w:rFonts w:hint="eastAsia" w:ascii="仿宋_GB2312" w:hAnsi="仿宋_GB2312" w:eastAsia="仿宋_GB2312" w:cs="仿宋_GB2312"/>
                <w:b w:val="0"/>
                <w:bCs w:val="0"/>
                <w:color w:val="auto"/>
                <w:kern w:val="0"/>
                <w:sz w:val="32"/>
                <w:szCs w:val="32"/>
                <w:highlight w:val="none"/>
                <w:lang w:val="en-US" w:eastAsia="zh-CN" w:bidi="ar"/>
              </w:rPr>
            </w:rPrChange>
          </w:rPr>
          <w:t>3.协助开展全市党政机关和事业单位办公用房的规划、权属、配置、建设、使用、维修、处置等管理工作。负责市直属机关办公大楼的水、电和公共设施的管理维修。</w:t>
        </w:r>
      </w:ins>
    </w:p>
    <w:p w14:paraId="010FBAB8">
      <w:pPr>
        <w:keepNext w:val="0"/>
        <w:keepLines w:val="0"/>
        <w:pageBreakBefore w:val="0"/>
        <w:widowControl w:val="0"/>
        <w:kinsoku/>
        <w:wordWrap/>
        <w:overflowPunct/>
        <w:topLinePunct w:val="0"/>
        <w:autoSpaceDE/>
        <w:autoSpaceDN/>
        <w:bidi w:val="0"/>
        <w:adjustRightInd/>
        <w:snapToGrid/>
        <w:ind w:firstLine="640" w:firstLineChars="200"/>
        <w:textAlignment w:val="auto"/>
        <w:rPr>
          <w:ins w:id="144" w:author="Administrator" w:date="2026-02-27T20:28:27Z"/>
          <w:rFonts w:hint="eastAsia" w:ascii="仿宋_GB2312" w:hAnsi="仿宋_GB2312" w:eastAsia="仿宋_GB2312" w:cs="仿宋_GB2312"/>
          <w:b w:val="0"/>
          <w:bCs w:val="0"/>
          <w:color w:val="auto"/>
          <w:kern w:val="0"/>
          <w:sz w:val="32"/>
          <w:szCs w:val="32"/>
          <w:highlight w:val="none"/>
          <w:lang w:val="en-US" w:eastAsia="zh-CN" w:bidi="ar"/>
          <w:rPrChange w:id="145" w:author="Administrator" w:date="2026-03-02T14:48:45Z">
            <w:rPr>
              <w:ins w:id="146" w:author="Administrator" w:date="2026-02-27T20:28:27Z"/>
              <w:rFonts w:hint="eastAsia" w:ascii="仿宋_GB2312" w:hAnsi="仿宋_GB2312" w:eastAsia="仿宋_GB2312" w:cs="仿宋_GB2312"/>
              <w:b w:val="0"/>
              <w:bCs w:val="0"/>
              <w:color w:val="auto"/>
              <w:kern w:val="0"/>
              <w:sz w:val="32"/>
              <w:szCs w:val="32"/>
              <w:highlight w:val="none"/>
              <w:lang w:val="en-US" w:eastAsia="zh-CN" w:bidi="ar"/>
            </w:rPr>
          </w:rPrChange>
        </w:rPr>
      </w:pPr>
      <w:ins w:id="147" w:author="Administrator" w:date="2026-02-27T20:28:27Z">
        <w:r>
          <w:rPr>
            <w:rFonts w:hint="eastAsia" w:ascii="仿宋_GB2312" w:hAnsi="仿宋_GB2312" w:eastAsia="仿宋_GB2312" w:cs="仿宋_GB2312"/>
            <w:b w:val="0"/>
            <w:bCs w:val="0"/>
            <w:color w:val="auto"/>
            <w:kern w:val="0"/>
            <w:sz w:val="32"/>
            <w:szCs w:val="32"/>
            <w:highlight w:val="none"/>
            <w:lang w:val="en-US" w:eastAsia="zh-CN" w:bidi="ar"/>
            <w:rPrChange w:id="148" w:author="Administrator" w:date="2026-03-02T14:48:45Z">
              <w:rPr>
                <w:rFonts w:hint="eastAsia" w:ascii="仿宋_GB2312" w:hAnsi="仿宋_GB2312" w:eastAsia="仿宋_GB2312" w:cs="仿宋_GB2312"/>
                <w:b w:val="0"/>
                <w:bCs w:val="0"/>
                <w:color w:val="auto"/>
                <w:kern w:val="0"/>
                <w:sz w:val="32"/>
                <w:szCs w:val="32"/>
                <w:highlight w:val="none"/>
                <w:lang w:val="en-US" w:eastAsia="zh-CN" w:bidi="ar"/>
              </w:rPr>
            </w:rPrChange>
          </w:rPr>
          <w:t>4.协助开展全市党政机关和财政预算管理事业单位的公务用车编制、购置、处置等管理工作。</w:t>
        </w:r>
      </w:ins>
    </w:p>
    <w:p w14:paraId="2236A02B">
      <w:pPr>
        <w:keepNext w:val="0"/>
        <w:keepLines w:val="0"/>
        <w:pageBreakBefore w:val="0"/>
        <w:widowControl w:val="0"/>
        <w:kinsoku/>
        <w:wordWrap/>
        <w:overflowPunct/>
        <w:topLinePunct w:val="0"/>
        <w:autoSpaceDE/>
        <w:autoSpaceDN/>
        <w:bidi w:val="0"/>
        <w:adjustRightInd/>
        <w:snapToGrid/>
        <w:ind w:firstLine="640" w:firstLineChars="200"/>
        <w:textAlignment w:val="auto"/>
        <w:rPr>
          <w:ins w:id="150" w:author="Administrator" w:date="2026-02-27T20:28:27Z"/>
          <w:rFonts w:hint="eastAsia" w:ascii="仿宋_GB2312" w:hAnsi="仿宋_GB2312" w:eastAsia="仿宋_GB2312" w:cs="仿宋_GB2312"/>
          <w:b w:val="0"/>
          <w:bCs w:val="0"/>
          <w:color w:val="auto"/>
          <w:kern w:val="0"/>
          <w:sz w:val="32"/>
          <w:szCs w:val="32"/>
          <w:highlight w:val="none"/>
          <w:lang w:val="en-US" w:eastAsia="zh-CN" w:bidi="ar"/>
          <w:rPrChange w:id="151" w:author="Administrator" w:date="2026-03-02T14:48:45Z">
            <w:rPr>
              <w:ins w:id="152" w:author="Administrator" w:date="2026-02-27T20:28:27Z"/>
              <w:rFonts w:hint="eastAsia" w:ascii="仿宋_GB2312" w:hAnsi="仿宋_GB2312" w:eastAsia="仿宋_GB2312" w:cs="仿宋_GB2312"/>
              <w:b w:val="0"/>
              <w:bCs w:val="0"/>
              <w:color w:val="auto"/>
              <w:kern w:val="0"/>
              <w:sz w:val="32"/>
              <w:szCs w:val="32"/>
              <w:highlight w:val="none"/>
              <w:lang w:val="en-US" w:eastAsia="zh-CN" w:bidi="ar"/>
            </w:rPr>
          </w:rPrChange>
        </w:rPr>
      </w:pPr>
      <w:ins w:id="153" w:author="Administrator" w:date="2026-02-27T20:28:27Z">
        <w:r>
          <w:rPr>
            <w:rFonts w:hint="eastAsia" w:ascii="仿宋_GB2312" w:hAnsi="仿宋_GB2312" w:eastAsia="仿宋_GB2312" w:cs="仿宋_GB2312"/>
            <w:b w:val="0"/>
            <w:bCs w:val="0"/>
            <w:color w:val="auto"/>
            <w:kern w:val="0"/>
            <w:sz w:val="32"/>
            <w:szCs w:val="32"/>
            <w:highlight w:val="none"/>
            <w:lang w:val="en-US" w:eastAsia="zh-CN" w:bidi="ar"/>
            <w:rPrChange w:id="154" w:author="Administrator" w:date="2026-03-02T14:48:45Z">
              <w:rPr>
                <w:rFonts w:hint="eastAsia" w:ascii="仿宋_GB2312" w:hAnsi="仿宋_GB2312" w:eastAsia="仿宋_GB2312" w:cs="仿宋_GB2312"/>
                <w:b w:val="0"/>
                <w:bCs w:val="0"/>
                <w:color w:val="auto"/>
                <w:kern w:val="0"/>
                <w:sz w:val="32"/>
                <w:szCs w:val="32"/>
                <w:highlight w:val="none"/>
                <w:lang w:val="en-US" w:eastAsia="zh-CN" w:bidi="ar"/>
              </w:rPr>
            </w:rPrChange>
          </w:rPr>
          <w:t>5.负责推进、协调全市公共机构节能工作。</w:t>
        </w:r>
      </w:ins>
    </w:p>
    <w:p w14:paraId="65A9AC49">
      <w:pPr>
        <w:keepNext w:val="0"/>
        <w:keepLines w:val="0"/>
        <w:pageBreakBefore w:val="0"/>
        <w:widowControl w:val="0"/>
        <w:kinsoku/>
        <w:wordWrap/>
        <w:overflowPunct/>
        <w:topLinePunct w:val="0"/>
        <w:autoSpaceDE/>
        <w:autoSpaceDN/>
        <w:bidi w:val="0"/>
        <w:adjustRightInd/>
        <w:snapToGrid/>
        <w:ind w:firstLine="640" w:firstLineChars="200"/>
        <w:textAlignment w:val="auto"/>
        <w:rPr>
          <w:ins w:id="156" w:author="Administrator" w:date="2026-02-27T20:28:27Z"/>
          <w:rFonts w:hint="eastAsia" w:ascii="仿宋_GB2312" w:hAnsi="仿宋_GB2312" w:eastAsia="仿宋_GB2312" w:cs="仿宋_GB2312"/>
          <w:b w:val="0"/>
          <w:bCs w:val="0"/>
          <w:color w:val="auto"/>
          <w:kern w:val="0"/>
          <w:sz w:val="32"/>
          <w:szCs w:val="32"/>
          <w:highlight w:val="none"/>
          <w:lang w:val="en-US" w:eastAsia="zh-CN" w:bidi="ar"/>
          <w:rPrChange w:id="157" w:author="Administrator" w:date="2026-03-02T14:48:45Z">
            <w:rPr>
              <w:ins w:id="158" w:author="Administrator" w:date="2026-02-27T20:28:27Z"/>
              <w:rFonts w:hint="eastAsia" w:ascii="仿宋_GB2312" w:hAnsi="仿宋_GB2312" w:eastAsia="仿宋_GB2312" w:cs="仿宋_GB2312"/>
              <w:b w:val="0"/>
              <w:bCs w:val="0"/>
              <w:color w:val="auto"/>
              <w:kern w:val="0"/>
              <w:sz w:val="32"/>
              <w:szCs w:val="32"/>
              <w:highlight w:val="none"/>
              <w:lang w:val="en-US" w:eastAsia="zh-CN" w:bidi="ar"/>
            </w:rPr>
          </w:rPrChange>
        </w:rPr>
      </w:pPr>
      <w:ins w:id="159" w:author="Administrator" w:date="2026-02-27T20:28:27Z">
        <w:r>
          <w:rPr>
            <w:rFonts w:hint="eastAsia" w:ascii="仿宋_GB2312" w:hAnsi="仿宋_GB2312" w:eastAsia="仿宋_GB2312" w:cs="仿宋_GB2312"/>
            <w:b w:val="0"/>
            <w:bCs w:val="0"/>
            <w:color w:val="auto"/>
            <w:kern w:val="0"/>
            <w:sz w:val="32"/>
            <w:szCs w:val="32"/>
            <w:highlight w:val="none"/>
            <w:lang w:val="en-US" w:eastAsia="zh-CN" w:bidi="ar"/>
            <w:rPrChange w:id="160" w:author="Administrator" w:date="2026-03-02T14:48:45Z">
              <w:rPr>
                <w:rFonts w:hint="eastAsia" w:ascii="仿宋_GB2312" w:hAnsi="仿宋_GB2312" w:eastAsia="仿宋_GB2312" w:cs="仿宋_GB2312"/>
                <w:b w:val="0"/>
                <w:bCs w:val="0"/>
                <w:color w:val="auto"/>
                <w:kern w:val="0"/>
                <w:sz w:val="32"/>
                <w:szCs w:val="32"/>
                <w:highlight w:val="none"/>
                <w:lang w:val="en-US" w:eastAsia="zh-CN" w:bidi="ar"/>
              </w:rPr>
            </w:rPrChange>
          </w:rPr>
          <w:t>6.开展市直属机关办公大楼的安全保卫、消防管理、绿化美化、公共秩序等工作。</w:t>
        </w:r>
      </w:ins>
    </w:p>
    <w:p w14:paraId="3879843A">
      <w:pPr>
        <w:keepNext w:val="0"/>
        <w:keepLines w:val="0"/>
        <w:pageBreakBefore w:val="0"/>
        <w:widowControl w:val="0"/>
        <w:kinsoku/>
        <w:wordWrap/>
        <w:overflowPunct/>
        <w:topLinePunct w:val="0"/>
        <w:autoSpaceDE/>
        <w:autoSpaceDN/>
        <w:bidi w:val="0"/>
        <w:adjustRightInd/>
        <w:snapToGrid/>
        <w:ind w:firstLine="640" w:firstLineChars="200"/>
        <w:textAlignment w:val="auto"/>
        <w:rPr>
          <w:ins w:id="162" w:author="Administrator" w:date="2026-02-27T20:28:27Z"/>
          <w:rFonts w:hint="eastAsia" w:ascii="仿宋_GB2312" w:hAnsi="仿宋_GB2312" w:eastAsia="仿宋_GB2312" w:cs="仿宋_GB2312"/>
          <w:b w:val="0"/>
          <w:bCs w:val="0"/>
          <w:color w:val="auto"/>
          <w:kern w:val="0"/>
          <w:sz w:val="32"/>
          <w:szCs w:val="32"/>
          <w:highlight w:val="none"/>
          <w:lang w:val="en-US" w:eastAsia="zh-CN" w:bidi="ar"/>
          <w:rPrChange w:id="163" w:author="Administrator" w:date="2026-03-02T14:48:45Z">
            <w:rPr>
              <w:ins w:id="164" w:author="Administrator" w:date="2026-02-27T20:28:27Z"/>
              <w:rFonts w:hint="eastAsia" w:ascii="仿宋_GB2312" w:hAnsi="仿宋_GB2312" w:eastAsia="仿宋_GB2312" w:cs="仿宋_GB2312"/>
              <w:b w:val="0"/>
              <w:bCs w:val="0"/>
              <w:color w:val="auto"/>
              <w:kern w:val="0"/>
              <w:sz w:val="32"/>
              <w:szCs w:val="32"/>
              <w:highlight w:val="none"/>
              <w:lang w:val="en-US" w:eastAsia="zh-CN" w:bidi="ar"/>
            </w:rPr>
          </w:rPrChange>
        </w:rPr>
      </w:pPr>
      <w:ins w:id="165" w:author="Administrator" w:date="2026-02-27T20:28:27Z">
        <w:r>
          <w:rPr>
            <w:rFonts w:hint="eastAsia" w:ascii="仿宋_GB2312" w:hAnsi="仿宋_GB2312" w:eastAsia="仿宋_GB2312" w:cs="仿宋_GB2312"/>
            <w:b w:val="0"/>
            <w:bCs w:val="0"/>
            <w:color w:val="auto"/>
            <w:kern w:val="0"/>
            <w:sz w:val="32"/>
            <w:szCs w:val="32"/>
            <w:highlight w:val="none"/>
            <w:lang w:val="en-US" w:eastAsia="zh-CN" w:bidi="ar"/>
            <w:rPrChange w:id="166" w:author="Administrator" w:date="2026-03-02T14:48:45Z">
              <w:rPr>
                <w:rFonts w:hint="eastAsia" w:ascii="仿宋_GB2312" w:hAnsi="仿宋_GB2312" w:eastAsia="仿宋_GB2312" w:cs="仿宋_GB2312"/>
                <w:b w:val="0"/>
                <w:bCs w:val="0"/>
                <w:color w:val="auto"/>
                <w:kern w:val="0"/>
                <w:sz w:val="32"/>
                <w:szCs w:val="32"/>
                <w:highlight w:val="none"/>
                <w:lang w:val="en-US" w:eastAsia="zh-CN" w:bidi="ar"/>
              </w:rPr>
            </w:rPrChange>
          </w:rPr>
          <w:t>7.负责机关食堂的建设和管理。</w:t>
        </w:r>
      </w:ins>
      <w:ins w:id="168" w:author="Administrator" w:date="2026-02-27T20:28:27Z">
        <w:r>
          <w:rPr>
            <w:rFonts w:hint="eastAsia" w:ascii="仿宋_GB2312" w:hAnsi="仿宋_GB2312" w:eastAsia="仿宋_GB2312" w:cs="仿宋_GB2312"/>
            <w:b w:val="0"/>
            <w:bCs w:val="0"/>
            <w:color w:val="auto"/>
            <w:kern w:val="0"/>
            <w:sz w:val="32"/>
            <w:szCs w:val="32"/>
            <w:highlight w:val="none"/>
            <w:lang w:val="en-US" w:eastAsia="zh-CN" w:bidi="ar"/>
            <w:rPrChange w:id="169" w:author="Administrator" w:date="2026-03-02T14:48:45Z">
              <w:rPr>
                <w:rFonts w:hint="eastAsia" w:ascii="仿宋_GB2312" w:hAnsi="仿宋_GB2312" w:eastAsia="仿宋_GB2312" w:cs="仿宋_GB2312"/>
                <w:b w:val="0"/>
                <w:bCs w:val="0"/>
                <w:color w:val="auto"/>
                <w:kern w:val="0"/>
                <w:sz w:val="32"/>
                <w:szCs w:val="32"/>
                <w:highlight w:val="none"/>
                <w:lang w:val="en-US" w:eastAsia="zh-CN" w:bidi="ar"/>
              </w:rPr>
            </w:rPrChange>
          </w:rPr>
          <w:tab/>
        </w:r>
      </w:ins>
    </w:p>
    <w:p w14:paraId="3F09E6E7">
      <w:pPr>
        <w:keepNext w:val="0"/>
        <w:keepLines w:val="0"/>
        <w:pageBreakBefore w:val="0"/>
        <w:widowControl w:val="0"/>
        <w:kinsoku/>
        <w:wordWrap/>
        <w:overflowPunct/>
        <w:topLinePunct w:val="0"/>
        <w:autoSpaceDE/>
        <w:autoSpaceDN/>
        <w:bidi w:val="0"/>
        <w:adjustRightInd/>
        <w:snapToGrid/>
        <w:ind w:firstLine="640" w:firstLineChars="200"/>
        <w:textAlignment w:val="auto"/>
        <w:rPr>
          <w:ins w:id="171" w:author="Administrator" w:date="2026-02-27T20:28:27Z"/>
          <w:rFonts w:hint="eastAsia" w:ascii="仿宋_GB2312" w:hAnsi="仿宋_GB2312" w:eastAsia="仿宋_GB2312" w:cs="仿宋_GB2312"/>
          <w:b w:val="0"/>
          <w:bCs w:val="0"/>
          <w:color w:val="auto"/>
          <w:kern w:val="0"/>
          <w:sz w:val="32"/>
          <w:szCs w:val="32"/>
          <w:highlight w:val="none"/>
          <w:lang w:val="en-US" w:eastAsia="zh-CN" w:bidi="ar"/>
          <w:rPrChange w:id="172" w:author="Administrator" w:date="2026-03-02T14:48:45Z">
            <w:rPr>
              <w:ins w:id="173" w:author="Administrator" w:date="2026-02-27T20:28:27Z"/>
              <w:rFonts w:hint="eastAsia" w:ascii="仿宋_GB2312" w:hAnsi="仿宋_GB2312" w:eastAsia="仿宋_GB2312" w:cs="仿宋_GB2312"/>
              <w:b w:val="0"/>
              <w:bCs w:val="0"/>
              <w:color w:val="auto"/>
              <w:kern w:val="0"/>
              <w:sz w:val="32"/>
              <w:szCs w:val="32"/>
              <w:highlight w:val="none"/>
              <w:lang w:val="en-US" w:eastAsia="zh-CN" w:bidi="ar"/>
            </w:rPr>
          </w:rPrChange>
        </w:rPr>
      </w:pPr>
      <w:ins w:id="174" w:author="Administrator" w:date="2026-02-27T20:28:27Z">
        <w:r>
          <w:rPr>
            <w:rFonts w:hint="eastAsia" w:ascii="仿宋_GB2312" w:hAnsi="仿宋_GB2312" w:eastAsia="仿宋_GB2312" w:cs="仿宋_GB2312"/>
            <w:b w:val="0"/>
            <w:bCs w:val="0"/>
            <w:color w:val="auto"/>
            <w:kern w:val="0"/>
            <w:sz w:val="32"/>
            <w:szCs w:val="32"/>
            <w:highlight w:val="none"/>
            <w:lang w:val="en-US" w:eastAsia="zh-CN" w:bidi="ar"/>
            <w:rPrChange w:id="175" w:author="Administrator" w:date="2026-03-02T14:48:45Z">
              <w:rPr>
                <w:rFonts w:hint="eastAsia" w:ascii="仿宋_GB2312" w:hAnsi="仿宋_GB2312" w:eastAsia="仿宋_GB2312" w:cs="仿宋_GB2312"/>
                <w:b w:val="0"/>
                <w:bCs w:val="0"/>
                <w:color w:val="auto"/>
                <w:kern w:val="0"/>
                <w:sz w:val="32"/>
                <w:szCs w:val="32"/>
                <w:highlight w:val="none"/>
                <w:lang w:val="en-US" w:eastAsia="zh-CN" w:bidi="ar"/>
              </w:rPr>
            </w:rPrChange>
          </w:rPr>
          <w:t>8.协助管理市级领导行政运行经费；负责市级领导办公用房、办公家具及设施设备的购置、配置工作，以及市领导住房管理和后勤保障服务工作。</w:t>
        </w:r>
      </w:ins>
    </w:p>
    <w:p w14:paraId="1685EB2C">
      <w:pPr>
        <w:keepNext w:val="0"/>
        <w:keepLines w:val="0"/>
        <w:pageBreakBefore w:val="0"/>
        <w:widowControl w:val="0"/>
        <w:kinsoku/>
        <w:wordWrap/>
        <w:overflowPunct/>
        <w:topLinePunct w:val="0"/>
        <w:autoSpaceDE/>
        <w:autoSpaceDN/>
        <w:bidi w:val="0"/>
        <w:adjustRightInd/>
        <w:snapToGrid/>
        <w:ind w:firstLine="640" w:firstLineChars="200"/>
        <w:textAlignment w:val="auto"/>
        <w:rPr>
          <w:ins w:id="177" w:author="Administrator" w:date="2026-02-27T20:28:27Z"/>
          <w:del w:id="178" w:author="user" w:date="2026-02-28T17:14:55Z"/>
          <w:rFonts w:hint="eastAsia" w:ascii="仿宋_GB2312" w:hAnsi="仿宋_GB2312" w:eastAsia="仿宋_GB2312" w:cs="仿宋_GB2312"/>
          <w:b w:val="0"/>
          <w:bCs w:val="0"/>
          <w:color w:val="auto"/>
          <w:kern w:val="0"/>
          <w:sz w:val="32"/>
          <w:szCs w:val="32"/>
          <w:highlight w:val="none"/>
          <w:lang w:val="en-US" w:eastAsia="zh-CN" w:bidi="ar"/>
          <w:rPrChange w:id="179" w:author="Administrator" w:date="2026-03-02T14:48:45Z">
            <w:rPr>
              <w:ins w:id="180" w:author="Administrator" w:date="2026-02-27T20:28:27Z"/>
              <w:del w:id="181" w:author="user" w:date="2026-02-28T17:14:55Z"/>
              <w:rFonts w:hint="eastAsia" w:ascii="仿宋_GB2312" w:hAnsi="仿宋_GB2312" w:eastAsia="仿宋_GB2312" w:cs="仿宋_GB2312"/>
              <w:b w:val="0"/>
              <w:bCs w:val="0"/>
              <w:color w:val="auto"/>
              <w:kern w:val="0"/>
              <w:sz w:val="32"/>
              <w:szCs w:val="32"/>
              <w:highlight w:val="none"/>
              <w:lang w:val="en-US" w:eastAsia="zh-CN" w:bidi="ar"/>
            </w:rPr>
          </w:rPrChange>
        </w:rPr>
      </w:pPr>
      <w:ins w:id="182" w:author="Administrator" w:date="2026-02-27T20:28:27Z">
        <w:r>
          <w:rPr>
            <w:rFonts w:hint="eastAsia" w:ascii="仿宋_GB2312" w:hAnsi="仿宋_GB2312" w:eastAsia="仿宋_GB2312" w:cs="仿宋_GB2312"/>
            <w:b w:val="0"/>
            <w:bCs w:val="0"/>
            <w:color w:val="auto"/>
            <w:kern w:val="0"/>
            <w:sz w:val="32"/>
            <w:szCs w:val="32"/>
            <w:highlight w:val="none"/>
            <w:lang w:val="en-US" w:eastAsia="zh-CN" w:bidi="ar"/>
            <w:rPrChange w:id="183" w:author="Administrator" w:date="2026-03-02T14:48:45Z">
              <w:rPr>
                <w:rFonts w:hint="eastAsia" w:ascii="仿宋_GB2312" w:hAnsi="仿宋_GB2312" w:eastAsia="仿宋_GB2312" w:cs="仿宋_GB2312"/>
                <w:b w:val="0"/>
                <w:bCs w:val="0"/>
                <w:color w:val="auto"/>
                <w:kern w:val="0"/>
                <w:sz w:val="32"/>
                <w:szCs w:val="32"/>
                <w:highlight w:val="none"/>
                <w:lang w:val="en-US" w:eastAsia="zh-CN" w:bidi="ar"/>
              </w:rPr>
            </w:rPrChange>
          </w:rPr>
          <w:t>9.负责四大机关会议场所的管理及重要会议的会务和后勤保障工作。</w:t>
        </w:r>
      </w:ins>
    </w:p>
    <w:p w14:paraId="13EEFF05">
      <w:pPr>
        <w:numPr>
          <w:ilvl w:val="0"/>
          <w:numId w:val="4"/>
        </w:numPr>
        <w:spacing w:line="560" w:lineRule="exact"/>
        <w:ind w:firstLine="640" w:firstLineChars="200"/>
        <w:jc w:val="left"/>
        <w:rPr>
          <w:ins w:id="186" w:author="user" w:date="2026-02-28T17:14:55Z"/>
          <w:rFonts w:hint="eastAsia" w:ascii="仿宋_GB2312" w:hAnsi="仿宋_GB2312" w:eastAsia="仿宋_GB2312" w:cs="仿宋_GB2312"/>
          <w:b w:val="0"/>
          <w:bCs w:val="0"/>
          <w:color w:val="auto"/>
          <w:kern w:val="0"/>
          <w:sz w:val="32"/>
          <w:szCs w:val="32"/>
          <w:highlight w:val="none"/>
          <w:lang w:val="en-US" w:eastAsia="zh-CN" w:bidi="ar"/>
          <w:rPrChange w:id="187" w:author="Administrator" w:date="2026-03-02T14:48:45Z">
            <w:rPr>
              <w:ins w:id="188" w:author="user" w:date="2026-02-28T17:14:55Z"/>
              <w:rFonts w:hint="eastAsia" w:ascii="仿宋_GB2312" w:hAnsi="仿宋_GB2312" w:eastAsia="仿宋_GB2312" w:cs="仿宋_GB2312"/>
              <w:b w:val="0"/>
              <w:bCs w:val="0"/>
              <w:color w:val="00B050"/>
              <w:kern w:val="0"/>
              <w:sz w:val="32"/>
              <w:szCs w:val="32"/>
              <w:highlight w:val="none"/>
              <w:lang w:val="en-US" w:eastAsia="zh-CN" w:bidi="ar"/>
            </w:rPr>
          </w:rPrChange>
        </w:rPr>
        <w:pPrChange w:id="185" w:author="user" w:date="2026-02-28T17:14:55Z">
          <w:pPr>
            <w:pStyle w:val="7"/>
            <w:numPr>
              <w:ilvl w:val="0"/>
              <w:numId w:val="4"/>
            </w:numPr>
            <w:spacing w:line="560" w:lineRule="exact"/>
            <w:ind w:firstLineChars="0"/>
            <w:jc w:val="left"/>
          </w:pPr>
        </w:pPrChange>
      </w:pPr>
    </w:p>
    <w:p w14:paraId="14A8AC84">
      <w:pPr>
        <w:numPr>
          <w:ilvl w:val="0"/>
          <w:numId w:val="4"/>
        </w:numPr>
        <w:spacing w:line="560" w:lineRule="exact"/>
        <w:ind w:firstLine="640" w:firstLineChars="200"/>
        <w:jc w:val="left"/>
        <w:rPr>
          <w:ins w:id="190" w:author="Administrator" w:date="2026-02-27T20:28:24Z"/>
          <w:rFonts w:ascii="仿宋_GB2312" w:hAnsi="黑体" w:eastAsia="仿宋_GB2312" w:cs="仿宋_GB2312"/>
          <w:color w:val="auto"/>
          <w:sz w:val="32"/>
          <w:szCs w:val="32"/>
          <w:u w:val="none"/>
          <w:rPrChange w:id="191" w:author="Administrator" w:date="2026-03-02T14:48:45Z">
            <w:rPr>
              <w:ins w:id="192" w:author="Administrator" w:date="2026-02-27T20:28:24Z"/>
              <w:rFonts w:ascii="仿宋_GB2312" w:hAnsi="黑体" w:eastAsia="仿宋_GB2312" w:cs="仿宋_GB2312"/>
              <w:color w:val="FF0000"/>
              <w:sz w:val="32"/>
              <w:szCs w:val="32"/>
              <w:u w:val="none"/>
            </w:rPr>
          </w:rPrChange>
        </w:rPr>
        <w:pPrChange w:id="189" w:author="user" w:date="2026-02-28T17:14:55Z">
          <w:pPr>
            <w:pStyle w:val="7"/>
            <w:numPr>
              <w:ilvl w:val="0"/>
              <w:numId w:val="4"/>
            </w:numPr>
            <w:spacing w:line="560" w:lineRule="exact"/>
            <w:ind w:firstLineChars="0"/>
            <w:jc w:val="left"/>
          </w:pPr>
        </w:pPrChange>
      </w:pPr>
      <w:ins w:id="193" w:author="Administrator" w:date="2026-02-27T20:28:27Z">
        <w:r>
          <w:rPr>
            <w:rFonts w:hint="eastAsia" w:ascii="仿宋_GB2312" w:hAnsi="仿宋_GB2312" w:eastAsia="仿宋_GB2312" w:cs="仿宋_GB2312"/>
            <w:b w:val="0"/>
            <w:bCs w:val="0"/>
            <w:color w:val="auto"/>
            <w:kern w:val="0"/>
            <w:sz w:val="32"/>
            <w:szCs w:val="32"/>
            <w:highlight w:val="none"/>
            <w:lang w:val="en-US" w:eastAsia="zh-CN" w:bidi="ar"/>
            <w:rPrChange w:id="194" w:author="Administrator" w:date="2026-03-02T14:48:45Z">
              <w:rPr>
                <w:rFonts w:hint="eastAsia" w:ascii="仿宋_GB2312" w:hAnsi="仿宋_GB2312" w:eastAsia="仿宋_GB2312" w:cs="仿宋_GB2312"/>
                <w:b w:val="0"/>
                <w:bCs w:val="0"/>
                <w:color w:val="auto"/>
                <w:kern w:val="0"/>
                <w:sz w:val="32"/>
                <w:szCs w:val="32"/>
                <w:highlight w:val="none"/>
                <w:lang w:val="en-US" w:eastAsia="zh-CN" w:bidi="ar"/>
              </w:rPr>
            </w:rPrChange>
          </w:rPr>
          <w:t>10.完成市委、市政府和上级部门交办的其他工作。</w:t>
        </w:r>
      </w:ins>
    </w:p>
    <w:p w14:paraId="39A64F20">
      <w:pPr>
        <w:pStyle w:val="7"/>
        <w:numPr>
          <w:ilvl w:val="0"/>
          <w:numId w:val="4"/>
        </w:numPr>
        <w:spacing w:line="560" w:lineRule="exact"/>
        <w:ind w:firstLineChars="0"/>
        <w:jc w:val="left"/>
        <w:rPr>
          <w:del w:id="196" w:author="Administrator" w:date="2026-02-27T20:28:23Z"/>
          <w:rFonts w:ascii="仿宋_GB2312" w:hAnsi="黑体" w:eastAsia="仿宋_GB2312" w:cs="仿宋_GB2312"/>
          <w:color w:val="auto"/>
          <w:sz w:val="32"/>
          <w:szCs w:val="32"/>
          <w:u w:val="none"/>
          <w:rPrChange w:id="197" w:author="Administrator" w:date="2026-03-02T14:48:45Z">
            <w:rPr>
              <w:del w:id="198" w:author="Administrator" w:date="2026-02-27T20:28:23Z"/>
              <w:rFonts w:ascii="仿宋_GB2312" w:hAnsi="黑体" w:eastAsia="仿宋_GB2312" w:cs="仿宋_GB2312"/>
              <w:sz w:val="32"/>
              <w:szCs w:val="32"/>
              <w:u w:val="none"/>
            </w:rPr>
          </w:rPrChange>
        </w:rPr>
      </w:pPr>
      <w:del w:id="199" w:author="Administrator" w:date="2026-02-27T20:28:23Z">
        <w:r>
          <w:rPr>
            <w:rFonts w:hint="eastAsia" w:ascii="仿宋_GB2312" w:hAnsi="黑体" w:eastAsia="仿宋_GB2312" w:cs="仿宋_GB2312"/>
            <w:color w:val="auto"/>
            <w:sz w:val="32"/>
            <w:szCs w:val="32"/>
            <w:u w:val="none"/>
            <w:rPrChange w:id="200" w:author="Administrator" w:date="2026-03-02T14:48:45Z">
              <w:rPr>
                <w:rFonts w:hint="eastAsia" w:ascii="仿宋_GB2312" w:hAnsi="黑体" w:eastAsia="仿宋_GB2312" w:cs="仿宋_GB2312"/>
                <w:sz w:val="32"/>
                <w:szCs w:val="32"/>
                <w:u w:val="none"/>
              </w:rPr>
            </w:rPrChange>
          </w:rPr>
          <w:delText>拟订××××</w:delText>
        </w:r>
      </w:del>
    </w:p>
    <w:p w14:paraId="1F4B524A">
      <w:pPr>
        <w:pStyle w:val="7"/>
        <w:numPr>
          <w:ilvl w:val="0"/>
          <w:numId w:val="4"/>
        </w:numPr>
        <w:spacing w:line="560" w:lineRule="exact"/>
        <w:ind w:firstLineChars="0"/>
        <w:jc w:val="left"/>
        <w:rPr>
          <w:del w:id="202" w:author="Administrator" w:date="2026-02-27T20:28:23Z"/>
          <w:rFonts w:ascii="仿宋_GB2312" w:hAnsi="黑体" w:eastAsia="仿宋_GB2312" w:cs="仿宋_GB2312"/>
          <w:color w:val="auto"/>
          <w:sz w:val="32"/>
          <w:szCs w:val="32"/>
          <w:u w:val="none"/>
          <w:rPrChange w:id="203" w:author="Administrator" w:date="2026-03-02T14:48:45Z">
            <w:rPr>
              <w:del w:id="204" w:author="Administrator" w:date="2026-02-27T20:28:23Z"/>
              <w:rFonts w:ascii="仿宋_GB2312" w:hAnsi="黑体" w:eastAsia="仿宋_GB2312" w:cs="仿宋_GB2312"/>
              <w:sz w:val="32"/>
              <w:szCs w:val="32"/>
              <w:u w:val="none"/>
            </w:rPr>
          </w:rPrChange>
        </w:rPr>
      </w:pPr>
      <w:del w:id="205" w:author="Administrator" w:date="2026-02-27T20:28:23Z">
        <w:r>
          <w:rPr>
            <w:rFonts w:hint="eastAsia" w:ascii="仿宋_GB2312" w:hAnsi="黑体" w:eastAsia="仿宋_GB2312" w:cs="仿宋_GB2312"/>
            <w:color w:val="auto"/>
            <w:sz w:val="32"/>
            <w:szCs w:val="32"/>
            <w:u w:val="none"/>
            <w:rPrChange w:id="206" w:author="Administrator" w:date="2026-03-02T14:48:45Z">
              <w:rPr>
                <w:rFonts w:hint="eastAsia" w:ascii="仿宋_GB2312" w:hAnsi="黑体" w:eastAsia="仿宋_GB2312" w:cs="仿宋_GB2312"/>
                <w:sz w:val="32"/>
                <w:szCs w:val="32"/>
                <w:u w:val="none"/>
              </w:rPr>
            </w:rPrChange>
          </w:rPr>
          <w:delText>起草××××</w:delText>
        </w:r>
      </w:del>
    </w:p>
    <w:p w14:paraId="5622FB21">
      <w:pPr>
        <w:spacing w:line="560" w:lineRule="exact"/>
        <w:ind w:left="640" w:leftChars="305" w:firstLine="160" w:firstLineChars="50"/>
        <w:jc w:val="left"/>
        <w:rPr>
          <w:del w:id="208" w:author="Administrator" w:date="2026-02-27T20:28:23Z"/>
          <w:rFonts w:ascii="仿宋_GB2312" w:hAnsi="黑体" w:eastAsia="仿宋_GB2312" w:cs="仿宋_GB2312"/>
          <w:color w:val="auto"/>
          <w:sz w:val="32"/>
          <w:szCs w:val="32"/>
          <w:u w:val="none"/>
          <w:rPrChange w:id="209" w:author="Administrator" w:date="2026-03-02T14:48:45Z">
            <w:rPr>
              <w:del w:id="210" w:author="Administrator" w:date="2026-02-27T20:28:23Z"/>
              <w:rFonts w:ascii="仿宋_GB2312" w:hAnsi="黑体" w:eastAsia="仿宋_GB2312" w:cs="仿宋_GB2312"/>
              <w:sz w:val="32"/>
              <w:szCs w:val="32"/>
              <w:u w:val="none"/>
            </w:rPr>
          </w:rPrChange>
        </w:rPr>
      </w:pPr>
      <w:del w:id="211" w:author="Administrator" w:date="2026-02-27T20:28:23Z">
        <w:r>
          <w:rPr>
            <w:rFonts w:ascii="仿宋_GB2312" w:hAnsi="黑体" w:eastAsia="仿宋_GB2312" w:cs="仿宋_GB2312"/>
            <w:color w:val="auto"/>
            <w:sz w:val="32"/>
            <w:szCs w:val="32"/>
            <w:u w:val="none"/>
            <w:rPrChange w:id="212" w:author="Administrator" w:date="2026-03-02T14:48:45Z">
              <w:rPr>
                <w:rFonts w:ascii="仿宋_GB2312" w:hAnsi="黑体" w:eastAsia="仿宋_GB2312" w:cs="仿宋_GB2312"/>
                <w:sz w:val="32"/>
                <w:szCs w:val="32"/>
                <w:u w:val="none"/>
              </w:rPr>
            </w:rPrChange>
          </w:rPr>
          <w:delText>……</w:delText>
        </w:r>
      </w:del>
    </w:p>
    <w:p w14:paraId="102E6D45">
      <w:pPr>
        <w:numPr>
          <w:ilvl w:val="-1"/>
          <w:numId w:val="0"/>
        </w:numPr>
        <w:spacing w:line="560" w:lineRule="exact"/>
        <w:ind w:firstLine="640" w:firstLineChars="200"/>
        <w:jc w:val="left"/>
        <w:rPr>
          <w:rFonts w:hint="eastAsia" w:ascii="黑体" w:hAnsi="黑体" w:eastAsia="黑体" w:cs="仿宋_GB2312"/>
          <w:color w:val="auto"/>
          <w:sz w:val="32"/>
          <w:szCs w:val="32"/>
          <w:highlight w:val="none"/>
          <w:u w:val="none"/>
          <w:lang w:eastAsia="zh-CN"/>
          <w:rPrChange w:id="214" w:author="Administrator" w:date="2026-03-02T14:48:45Z">
            <w:rPr>
              <w:rFonts w:hint="eastAsia" w:ascii="黑体" w:hAnsi="黑体" w:eastAsia="黑体" w:cs="仿宋_GB2312"/>
              <w:sz w:val="32"/>
              <w:szCs w:val="32"/>
              <w:highlight w:val="none"/>
              <w:u w:val="none"/>
              <w:lang w:eastAsia="zh-CN"/>
            </w:rPr>
          </w:rPrChange>
        </w:rPr>
      </w:pPr>
      <w:r>
        <w:rPr>
          <w:rFonts w:hint="eastAsia" w:ascii="黑体" w:hAnsi="黑体" w:eastAsia="黑体" w:cs="仿宋_GB2312"/>
          <w:color w:val="auto"/>
          <w:sz w:val="32"/>
          <w:szCs w:val="32"/>
          <w:highlight w:val="none"/>
          <w:u w:val="none"/>
          <w:lang w:eastAsia="zh-CN"/>
          <w:rPrChange w:id="215" w:author="Administrator" w:date="2026-03-02T14:48:45Z">
            <w:rPr>
              <w:rFonts w:hint="eastAsia" w:ascii="黑体" w:hAnsi="黑体" w:eastAsia="黑体" w:cs="仿宋_GB2312"/>
              <w:sz w:val="32"/>
              <w:szCs w:val="32"/>
              <w:highlight w:val="none"/>
              <w:u w:val="none"/>
              <w:lang w:eastAsia="zh-CN"/>
            </w:rPr>
          </w:rPrChange>
        </w:rPr>
        <w:t>二、机构设置</w:t>
      </w:r>
    </w:p>
    <w:p w14:paraId="162B4D6D">
      <w:pPr>
        <w:numPr>
          <w:ilvl w:val="-1"/>
          <w:numId w:val="0"/>
        </w:numPr>
        <w:spacing w:line="560" w:lineRule="exact"/>
        <w:ind w:left="0" w:firstLine="640" w:firstLineChars="200"/>
        <w:jc w:val="left"/>
        <w:rPr>
          <w:rFonts w:hint="eastAsia" w:ascii="仿宋_GB2312" w:hAnsi="仿宋_GB2312" w:eastAsia="仿宋_GB2312" w:cs="仿宋_GB2312"/>
          <w:color w:val="auto"/>
          <w:sz w:val="32"/>
          <w:szCs w:val="32"/>
          <w:highlight w:val="none"/>
          <w:u w:val="none"/>
          <w:lang w:val="en-US" w:eastAsia="zh-CN"/>
          <w:rPrChange w:id="216" w:author="Administrator" w:date="2026-03-02T14:48:45Z">
            <w:rPr>
              <w:rFonts w:hint="eastAsia" w:ascii="仿宋_GB2312" w:hAnsi="黑体" w:eastAsia="仿宋_GB2312" w:cs="仿宋_GB2312"/>
              <w:sz w:val="32"/>
              <w:szCs w:val="32"/>
              <w:highlight w:val="none"/>
              <w:u w:val="none"/>
              <w:lang w:val="en-US" w:eastAsia="zh-CN"/>
            </w:rPr>
          </w:rPrChange>
        </w:rPr>
      </w:pPr>
      <w:r>
        <w:rPr>
          <w:rFonts w:hint="eastAsia" w:ascii="仿宋_GB2312" w:hAnsi="仿宋_GB2312" w:eastAsia="仿宋_GB2312" w:cs="仿宋_GB2312"/>
          <w:color w:val="auto"/>
          <w:sz w:val="32"/>
          <w:szCs w:val="32"/>
          <w:u w:val="none"/>
          <w:lang w:eastAsia="zh-CN"/>
          <w:rPrChange w:id="217" w:author="Administrator" w:date="2026-03-02T14:48:45Z">
            <w:rPr>
              <w:rFonts w:hint="eastAsia" w:ascii="仿宋_GB2312" w:hAnsi="黑体" w:eastAsia="仿宋_GB2312" w:cs="仿宋_GB2312"/>
              <w:sz w:val="32"/>
              <w:szCs w:val="32"/>
              <w:u w:val="none"/>
              <w:lang w:eastAsia="zh-CN"/>
            </w:rPr>
          </w:rPrChange>
        </w:rPr>
        <w:t>（一）</w:t>
      </w:r>
      <w:ins w:id="218" w:author="Administrator" w:date="2026-02-24T15:25:11Z">
        <w:r>
          <w:rPr>
            <w:rFonts w:hint="eastAsia" w:ascii="仿宋_GB2312" w:hAnsi="仿宋_GB2312" w:eastAsia="仿宋_GB2312" w:cs="仿宋_GB2312"/>
            <w:color w:val="auto"/>
            <w:sz w:val="32"/>
            <w:szCs w:val="32"/>
            <w:u w:val="none"/>
            <w:rPrChange w:id="219" w:author="Administrator" w:date="2026-03-02T14:48:45Z">
              <w:rPr>
                <w:rFonts w:hint="eastAsia" w:ascii="仿宋_GB2312" w:hAnsi="黑体" w:eastAsia="仿宋_GB2312" w:cs="仿宋_GB2312"/>
                <w:sz w:val="32"/>
                <w:szCs w:val="32"/>
                <w:u w:val="none"/>
              </w:rPr>
            </w:rPrChange>
          </w:rPr>
          <w:t>儋州市机关事务服务中心</w:t>
        </w:r>
      </w:ins>
      <w:del w:id="221" w:author="Administrator" w:date="2026-02-24T15:25:11Z">
        <w:r>
          <w:rPr>
            <w:rFonts w:hint="eastAsia" w:ascii="仿宋_GB2312" w:hAnsi="仿宋_GB2312" w:eastAsia="仿宋_GB2312" w:cs="仿宋_GB2312"/>
            <w:color w:val="auto"/>
            <w:sz w:val="32"/>
            <w:szCs w:val="32"/>
            <w:u w:val="none"/>
            <w:rPrChange w:id="222" w:author="Administrator" w:date="2026-03-02T14:48:45Z">
              <w:rPr>
                <w:rFonts w:hint="eastAsia" w:ascii="仿宋_GB2312" w:hAnsi="黑体" w:eastAsia="仿宋_GB2312" w:cs="仿宋_GB2312"/>
                <w:sz w:val="32"/>
                <w:szCs w:val="32"/>
                <w:u w:val="none"/>
              </w:rPr>
            </w:rPrChange>
          </w:rPr>
          <w:delText>××</w:delText>
        </w:r>
      </w:del>
      <w:del w:id="224" w:author="Administrator" w:date="2026-02-24T15:25:11Z">
        <w:r>
          <w:rPr>
            <w:rFonts w:hint="eastAsia" w:ascii="仿宋_GB2312" w:hAnsi="仿宋_GB2312" w:eastAsia="仿宋_GB2312" w:cs="仿宋_GB2312"/>
            <w:color w:val="auto"/>
            <w:sz w:val="32"/>
            <w:szCs w:val="32"/>
            <w:u w:val="none"/>
            <w:lang w:eastAsia="zh-CN"/>
            <w:rPrChange w:id="225" w:author="Administrator" w:date="2026-03-02T14:48:45Z">
              <w:rPr>
                <w:rFonts w:hint="eastAsia" w:ascii="仿宋_GB2312" w:hAnsi="黑体" w:eastAsia="仿宋_GB2312" w:cs="仿宋_GB2312"/>
                <w:sz w:val="32"/>
                <w:szCs w:val="32"/>
                <w:u w:val="none"/>
                <w:lang w:eastAsia="zh-CN"/>
              </w:rPr>
            </w:rPrChange>
          </w:rPr>
          <w:delText>（</w:delText>
        </w:r>
      </w:del>
      <w:del w:id="227" w:author="Administrator" w:date="2026-02-24T15:25:11Z">
        <w:r>
          <w:rPr>
            <w:rFonts w:hint="eastAsia" w:ascii="仿宋_GB2312" w:hAnsi="仿宋_GB2312" w:eastAsia="仿宋_GB2312" w:cs="仿宋_GB2312"/>
            <w:color w:val="auto"/>
            <w:sz w:val="32"/>
            <w:szCs w:val="32"/>
            <w:highlight w:val="none"/>
            <w:u w:val="none"/>
            <w:lang w:val="en-US" w:eastAsia="zh-CN"/>
            <w:rPrChange w:id="228" w:author="Administrator" w:date="2026-03-02T14:48:45Z">
              <w:rPr>
                <w:rFonts w:hint="eastAsia" w:ascii="仿宋_GB2312" w:hAnsi="黑体" w:eastAsia="仿宋_GB2312" w:cs="仿宋_GB2312"/>
                <w:sz w:val="32"/>
                <w:szCs w:val="32"/>
                <w:highlight w:val="none"/>
                <w:u w:val="none"/>
                <w:lang w:val="en-US" w:eastAsia="zh-CN"/>
              </w:rPr>
            </w:rPrChange>
          </w:rPr>
          <w:delText>部门或单位）</w:delText>
        </w:r>
      </w:del>
      <w:r>
        <w:rPr>
          <w:rFonts w:hint="eastAsia" w:ascii="仿宋_GB2312" w:hAnsi="仿宋_GB2312" w:eastAsia="仿宋_GB2312" w:cs="仿宋_GB2312"/>
          <w:color w:val="auto"/>
          <w:sz w:val="32"/>
          <w:szCs w:val="32"/>
          <w:highlight w:val="none"/>
          <w:u w:val="none"/>
          <w:lang w:val="en-US" w:eastAsia="zh-CN"/>
          <w:rPrChange w:id="230" w:author="Administrator" w:date="2026-03-02T14:48:45Z">
            <w:rPr>
              <w:rFonts w:hint="eastAsia" w:ascii="仿宋_GB2312" w:hAnsi="黑体" w:eastAsia="仿宋_GB2312" w:cs="仿宋_GB2312"/>
              <w:sz w:val="32"/>
              <w:szCs w:val="32"/>
              <w:highlight w:val="none"/>
              <w:u w:val="none"/>
              <w:lang w:val="en-US" w:eastAsia="zh-CN"/>
            </w:rPr>
          </w:rPrChange>
        </w:rPr>
        <w:t>内设</w:t>
      </w:r>
      <w:del w:id="231" w:author="Administrator" w:date="2026-02-27T20:28:43Z">
        <w:r>
          <w:rPr>
            <w:rFonts w:hint="eastAsia" w:ascii="仿宋_GB2312" w:hAnsi="仿宋_GB2312" w:eastAsia="仿宋_GB2312" w:cs="仿宋_GB2312"/>
            <w:color w:val="auto"/>
            <w:sz w:val="32"/>
            <w:szCs w:val="32"/>
            <w:highlight w:val="none"/>
            <w:u w:val="none"/>
            <w:rPrChange w:id="232" w:author="Administrator" w:date="2026-03-02T14:48:45Z">
              <w:rPr>
                <w:rFonts w:hint="eastAsia" w:ascii="仿宋_GB2312" w:hAnsi="黑体" w:eastAsia="仿宋_GB2312" w:cs="仿宋_GB2312"/>
                <w:sz w:val="32"/>
                <w:szCs w:val="32"/>
                <w:highlight w:val="none"/>
                <w:u w:val="none"/>
              </w:rPr>
            </w:rPrChange>
          </w:rPr>
          <w:delText>××</w:delText>
        </w:r>
      </w:del>
      <w:ins w:id="234" w:author="Administrator" w:date="2026-02-27T20:28:43Z">
        <w:r>
          <w:rPr>
            <w:rFonts w:hint="eastAsia" w:ascii="仿宋_GB2312" w:hAnsi="仿宋_GB2312" w:eastAsia="仿宋_GB2312" w:cs="仿宋_GB2312"/>
            <w:color w:val="auto"/>
            <w:sz w:val="32"/>
            <w:szCs w:val="32"/>
            <w:highlight w:val="none"/>
            <w:u w:val="none"/>
            <w:lang w:eastAsia="zh-CN"/>
            <w:rPrChange w:id="235" w:author="Administrator" w:date="2026-03-02T14:48:45Z">
              <w:rPr>
                <w:rFonts w:hint="eastAsia" w:ascii="仿宋_GB2312" w:hAnsi="黑体" w:eastAsia="仿宋_GB2312" w:cs="仿宋_GB2312"/>
                <w:color w:val="FF0000"/>
                <w:sz w:val="32"/>
                <w:szCs w:val="32"/>
                <w:highlight w:val="none"/>
                <w:u w:val="none"/>
                <w:lang w:eastAsia="zh-CN"/>
              </w:rPr>
            </w:rPrChange>
          </w:rPr>
          <w:t>6</w:t>
        </w:r>
      </w:ins>
      <w:r>
        <w:rPr>
          <w:rFonts w:hint="eastAsia" w:ascii="仿宋_GB2312" w:hAnsi="仿宋_GB2312" w:eastAsia="仿宋_GB2312" w:cs="仿宋_GB2312"/>
          <w:color w:val="auto"/>
          <w:sz w:val="32"/>
          <w:szCs w:val="32"/>
          <w:highlight w:val="none"/>
          <w:u w:val="none"/>
          <w:lang w:val="en-US" w:eastAsia="zh-CN"/>
          <w:rPrChange w:id="237" w:author="Administrator" w:date="2026-03-02T14:48:45Z">
            <w:rPr>
              <w:rFonts w:hint="eastAsia" w:ascii="仿宋_GB2312" w:hAnsi="黑体" w:eastAsia="仿宋_GB2312" w:cs="仿宋_GB2312"/>
              <w:sz w:val="32"/>
              <w:szCs w:val="32"/>
              <w:highlight w:val="none"/>
              <w:u w:val="none"/>
              <w:lang w:val="en-US" w:eastAsia="zh-CN"/>
            </w:rPr>
          </w:rPrChange>
        </w:rPr>
        <w:t>个</w:t>
      </w:r>
      <w:del w:id="238" w:author="Administrator" w:date="2026-02-27T20:28:46Z">
        <w:r>
          <w:rPr>
            <w:rFonts w:hint="eastAsia" w:ascii="仿宋_GB2312" w:hAnsi="仿宋_GB2312" w:eastAsia="仿宋_GB2312" w:cs="仿宋_GB2312"/>
            <w:color w:val="auto"/>
            <w:sz w:val="32"/>
            <w:szCs w:val="32"/>
            <w:highlight w:val="none"/>
            <w:u w:val="none"/>
            <w:lang w:val="en-US" w:eastAsia="zh-CN"/>
            <w:rPrChange w:id="239" w:author="Administrator" w:date="2026-03-02T14:48:45Z">
              <w:rPr>
                <w:rFonts w:hint="eastAsia" w:ascii="仿宋_GB2312" w:hAnsi="黑体" w:eastAsia="仿宋_GB2312" w:cs="仿宋_GB2312"/>
                <w:sz w:val="32"/>
                <w:szCs w:val="32"/>
                <w:highlight w:val="none"/>
                <w:u w:val="none"/>
                <w:lang w:val="en-US" w:eastAsia="zh-CN"/>
              </w:rPr>
            </w:rPrChange>
          </w:rPr>
          <w:delText>处室（</w:delText>
        </w:r>
      </w:del>
      <w:r>
        <w:rPr>
          <w:rFonts w:hint="eastAsia" w:ascii="仿宋_GB2312" w:hAnsi="仿宋_GB2312" w:eastAsia="仿宋_GB2312" w:cs="仿宋_GB2312"/>
          <w:color w:val="auto"/>
          <w:sz w:val="32"/>
          <w:szCs w:val="32"/>
          <w:highlight w:val="none"/>
          <w:u w:val="none"/>
          <w:lang w:val="en-US" w:eastAsia="zh-CN"/>
          <w:rPrChange w:id="241" w:author="Administrator" w:date="2026-03-02T14:48:45Z">
            <w:rPr>
              <w:rFonts w:hint="eastAsia" w:ascii="仿宋_GB2312" w:hAnsi="黑体" w:eastAsia="仿宋_GB2312" w:cs="仿宋_GB2312"/>
              <w:sz w:val="32"/>
              <w:szCs w:val="32"/>
              <w:highlight w:val="none"/>
              <w:u w:val="none"/>
              <w:lang w:val="en-US" w:eastAsia="zh-CN"/>
            </w:rPr>
          </w:rPrChange>
        </w:rPr>
        <w:t>科室</w:t>
      </w:r>
      <w:del w:id="242" w:author="Administrator" w:date="2026-02-27T20:28:47Z">
        <w:r>
          <w:rPr>
            <w:rFonts w:hint="eastAsia" w:ascii="仿宋_GB2312" w:hAnsi="仿宋_GB2312" w:eastAsia="仿宋_GB2312" w:cs="仿宋_GB2312"/>
            <w:color w:val="auto"/>
            <w:sz w:val="32"/>
            <w:szCs w:val="32"/>
            <w:highlight w:val="none"/>
            <w:u w:val="none"/>
            <w:lang w:val="en-US" w:eastAsia="zh-CN"/>
            <w:rPrChange w:id="243" w:author="Administrator" w:date="2026-03-02T14:48:45Z">
              <w:rPr>
                <w:rFonts w:hint="eastAsia" w:ascii="仿宋_GB2312" w:hAnsi="黑体" w:eastAsia="仿宋_GB2312" w:cs="仿宋_GB2312"/>
                <w:sz w:val="32"/>
                <w:szCs w:val="32"/>
                <w:highlight w:val="none"/>
                <w:u w:val="none"/>
                <w:lang w:val="en-US" w:eastAsia="zh-CN"/>
              </w:rPr>
            </w:rPrChange>
          </w:rPr>
          <w:delText>）</w:delText>
        </w:r>
      </w:del>
      <w:r>
        <w:rPr>
          <w:rFonts w:hint="eastAsia" w:ascii="仿宋_GB2312" w:hAnsi="仿宋_GB2312" w:eastAsia="仿宋_GB2312" w:cs="仿宋_GB2312"/>
          <w:color w:val="auto"/>
          <w:sz w:val="32"/>
          <w:szCs w:val="32"/>
          <w:highlight w:val="none"/>
          <w:u w:val="none"/>
          <w:lang w:val="en-US" w:eastAsia="zh-CN"/>
          <w:rPrChange w:id="245" w:author="Administrator" w:date="2026-03-02T14:48:45Z">
            <w:rPr>
              <w:rFonts w:hint="eastAsia" w:ascii="仿宋_GB2312" w:hAnsi="黑体" w:eastAsia="仿宋_GB2312" w:cs="仿宋_GB2312"/>
              <w:sz w:val="32"/>
              <w:szCs w:val="32"/>
              <w:highlight w:val="none"/>
              <w:u w:val="none"/>
              <w:lang w:val="en-US" w:eastAsia="zh-CN"/>
            </w:rPr>
          </w:rPrChange>
        </w:rPr>
        <w:t>，包括</w:t>
      </w:r>
      <w:ins w:id="246" w:author="Administrator" w:date="2026-02-27T20:28:55Z">
        <w:r>
          <w:rPr>
            <w:rFonts w:hint="eastAsia" w:ascii="仿宋_GB2312" w:hAnsi="仿宋_GB2312" w:eastAsia="仿宋_GB2312" w:cs="仿宋_GB2312"/>
            <w:color w:val="auto"/>
            <w:sz w:val="32"/>
            <w:szCs w:val="32"/>
            <w:highlight w:val="none"/>
            <w:u w:val="none"/>
            <w:lang w:val="en-US" w:eastAsia="zh-CN"/>
            <w:rPrChange w:id="247" w:author="Administrator" w:date="2026-03-02T14:48:45Z">
              <w:rPr>
                <w:rFonts w:hint="eastAsia" w:ascii="仿宋_GB2312" w:hAnsi="黑体" w:eastAsia="仿宋_GB2312" w:cs="仿宋_GB2312"/>
                <w:color w:val="FF0000"/>
                <w:sz w:val="32"/>
                <w:szCs w:val="32"/>
                <w:highlight w:val="none"/>
                <w:u w:val="none"/>
                <w:lang w:val="en-US" w:eastAsia="zh-CN"/>
              </w:rPr>
            </w:rPrChange>
          </w:rPr>
          <w:t>行政科、</w:t>
        </w:r>
      </w:ins>
      <w:ins w:id="249" w:author="Administrator" w:date="2026-02-27T20:28:55Z">
        <w:r>
          <w:rPr>
            <w:rFonts w:hint="eastAsia" w:ascii="仿宋_GB2312" w:hAnsi="仿宋_GB2312" w:eastAsia="仿宋_GB2312" w:cs="仿宋_GB2312"/>
            <w:color w:val="auto"/>
            <w:sz w:val="32"/>
            <w:szCs w:val="32"/>
            <w:highlight w:val="none"/>
            <w:rPrChange w:id="250" w:author="Administrator" w:date="2026-03-02T14:48:45Z">
              <w:rPr>
                <w:rFonts w:hint="eastAsia" w:ascii="仿宋_GB2312" w:hAnsi="黑体" w:eastAsia="仿宋_GB2312" w:cs="仿宋_GB2312"/>
                <w:color w:val="FF0000"/>
                <w:sz w:val="32"/>
                <w:szCs w:val="32"/>
                <w:highlight w:val="none"/>
              </w:rPr>
            </w:rPrChange>
          </w:rPr>
          <w:t>综合管理科</w:t>
        </w:r>
      </w:ins>
      <w:ins w:id="252" w:author="Administrator" w:date="2026-02-27T20:28:55Z">
        <w:r>
          <w:rPr>
            <w:rFonts w:hint="eastAsia" w:ascii="仿宋_GB2312" w:hAnsi="仿宋_GB2312" w:eastAsia="仿宋_GB2312" w:cs="仿宋_GB2312"/>
            <w:color w:val="auto"/>
            <w:sz w:val="32"/>
            <w:szCs w:val="32"/>
            <w:highlight w:val="none"/>
            <w:lang w:eastAsia="zh-CN"/>
            <w:rPrChange w:id="253" w:author="Administrator" w:date="2026-03-02T14:48:45Z">
              <w:rPr>
                <w:rFonts w:hint="eastAsia" w:ascii="仿宋_GB2312" w:hAnsi="黑体" w:eastAsia="仿宋_GB2312" w:cs="仿宋_GB2312"/>
                <w:color w:val="FF0000"/>
                <w:sz w:val="32"/>
                <w:szCs w:val="32"/>
                <w:highlight w:val="none"/>
                <w:lang w:eastAsia="zh-CN"/>
              </w:rPr>
            </w:rPrChange>
          </w:rPr>
          <w:t>、</w:t>
        </w:r>
      </w:ins>
      <w:ins w:id="255" w:author="Administrator" w:date="2026-02-27T20:28:55Z">
        <w:r>
          <w:rPr>
            <w:rFonts w:hint="eastAsia" w:ascii="仿宋_GB2312" w:hAnsi="仿宋_GB2312" w:eastAsia="仿宋_GB2312" w:cs="仿宋_GB2312"/>
            <w:color w:val="auto"/>
            <w:sz w:val="32"/>
            <w:szCs w:val="32"/>
            <w:highlight w:val="none"/>
            <w:rPrChange w:id="256" w:author="Administrator" w:date="2026-03-02T14:48:45Z">
              <w:rPr>
                <w:rFonts w:hint="eastAsia" w:ascii="仿宋_GB2312" w:hAnsi="黑体" w:eastAsia="仿宋_GB2312" w:cs="仿宋_GB2312"/>
                <w:color w:val="FF0000"/>
                <w:sz w:val="32"/>
                <w:szCs w:val="32"/>
                <w:highlight w:val="none"/>
              </w:rPr>
            </w:rPrChange>
          </w:rPr>
          <w:t>车辆管理科</w:t>
        </w:r>
      </w:ins>
      <w:ins w:id="258" w:author="Administrator" w:date="2026-02-27T20:28:55Z">
        <w:r>
          <w:rPr>
            <w:rFonts w:hint="eastAsia" w:ascii="仿宋_GB2312" w:hAnsi="仿宋_GB2312" w:eastAsia="仿宋_GB2312" w:cs="仿宋_GB2312"/>
            <w:color w:val="auto"/>
            <w:sz w:val="32"/>
            <w:szCs w:val="32"/>
            <w:highlight w:val="none"/>
            <w:lang w:eastAsia="zh-CN"/>
            <w:rPrChange w:id="259" w:author="Administrator" w:date="2026-03-02T14:48:45Z">
              <w:rPr>
                <w:rFonts w:hint="eastAsia" w:ascii="仿宋_GB2312" w:hAnsi="黑体" w:eastAsia="仿宋_GB2312" w:cs="仿宋_GB2312"/>
                <w:color w:val="FF0000"/>
                <w:sz w:val="32"/>
                <w:szCs w:val="32"/>
                <w:highlight w:val="none"/>
                <w:lang w:eastAsia="zh-CN"/>
              </w:rPr>
            </w:rPrChange>
          </w:rPr>
          <w:t>、</w:t>
        </w:r>
      </w:ins>
      <w:ins w:id="261" w:author="Administrator" w:date="2026-02-27T20:28:55Z">
        <w:r>
          <w:rPr>
            <w:rFonts w:hint="eastAsia" w:ascii="仿宋_GB2312" w:hAnsi="仿宋_GB2312" w:eastAsia="仿宋_GB2312" w:cs="仿宋_GB2312"/>
            <w:color w:val="auto"/>
            <w:sz w:val="32"/>
            <w:szCs w:val="32"/>
            <w:highlight w:val="none"/>
            <w:rPrChange w:id="262" w:author="Administrator" w:date="2026-03-02T14:48:45Z">
              <w:rPr>
                <w:rFonts w:hint="eastAsia" w:ascii="仿宋_GB2312" w:hAnsi="黑体" w:eastAsia="仿宋_GB2312" w:cs="仿宋_GB2312"/>
                <w:color w:val="FF0000"/>
                <w:sz w:val="32"/>
                <w:szCs w:val="32"/>
                <w:highlight w:val="none"/>
              </w:rPr>
            </w:rPrChange>
          </w:rPr>
          <w:t>公共机构节能科</w:t>
        </w:r>
      </w:ins>
      <w:ins w:id="264" w:author="Administrator" w:date="2026-02-27T20:28:55Z">
        <w:r>
          <w:rPr>
            <w:rFonts w:hint="eastAsia" w:ascii="仿宋_GB2312" w:hAnsi="仿宋_GB2312" w:eastAsia="仿宋_GB2312" w:cs="仿宋_GB2312"/>
            <w:color w:val="auto"/>
            <w:sz w:val="32"/>
            <w:szCs w:val="32"/>
            <w:highlight w:val="none"/>
            <w:lang w:eastAsia="zh-CN"/>
            <w:rPrChange w:id="265" w:author="Administrator" w:date="2026-03-02T14:48:45Z">
              <w:rPr>
                <w:rFonts w:hint="eastAsia" w:ascii="仿宋_GB2312" w:hAnsi="黑体" w:eastAsia="仿宋_GB2312" w:cs="仿宋_GB2312"/>
                <w:color w:val="FF0000"/>
                <w:sz w:val="32"/>
                <w:szCs w:val="32"/>
                <w:highlight w:val="none"/>
                <w:lang w:eastAsia="zh-CN"/>
              </w:rPr>
            </w:rPrChange>
          </w:rPr>
          <w:t>、</w:t>
        </w:r>
      </w:ins>
      <w:ins w:id="267" w:author="Administrator" w:date="2026-02-27T20:28:55Z">
        <w:r>
          <w:rPr>
            <w:rFonts w:hint="eastAsia" w:ascii="仿宋_GB2312" w:hAnsi="仿宋_GB2312" w:eastAsia="仿宋_GB2312" w:cs="仿宋_GB2312"/>
            <w:color w:val="auto"/>
            <w:sz w:val="32"/>
            <w:szCs w:val="32"/>
            <w:highlight w:val="none"/>
            <w:rPrChange w:id="268" w:author="Administrator" w:date="2026-03-02T14:48:45Z">
              <w:rPr>
                <w:rFonts w:hint="eastAsia" w:ascii="仿宋_GB2312" w:hAnsi="黑体" w:eastAsia="仿宋_GB2312" w:cs="仿宋_GB2312"/>
                <w:color w:val="FF0000"/>
                <w:sz w:val="32"/>
                <w:szCs w:val="32"/>
                <w:highlight w:val="none"/>
              </w:rPr>
            </w:rPrChange>
          </w:rPr>
          <w:t>保卫科</w:t>
        </w:r>
      </w:ins>
      <w:ins w:id="270" w:author="Administrator" w:date="2026-02-27T20:28:55Z">
        <w:r>
          <w:rPr>
            <w:rFonts w:hint="eastAsia" w:ascii="仿宋_GB2312" w:hAnsi="仿宋_GB2312" w:eastAsia="仿宋_GB2312" w:cs="仿宋_GB2312"/>
            <w:color w:val="auto"/>
            <w:sz w:val="32"/>
            <w:szCs w:val="32"/>
            <w:highlight w:val="none"/>
            <w:lang w:eastAsia="zh-CN"/>
            <w:rPrChange w:id="271" w:author="Administrator" w:date="2026-03-02T14:48:45Z">
              <w:rPr>
                <w:rFonts w:hint="eastAsia" w:ascii="仿宋_GB2312" w:hAnsi="黑体" w:eastAsia="仿宋_GB2312" w:cs="仿宋_GB2312"/>
                <w:color w:val="FF0000"/>
                <w:sz w:val="32"/>
                <w:szCs w:val="32"/>
                <w:highlight w:val="none"/>
                <w:lang w:eastAsia="zh-CN"/>
              </w:rPr>
            </w:rPrChange>
          </w:rPr>
          <w:t>、</w:t>
        </w:r>
      </w:ins>
      <w:ins w:id="273" w:author="Administrator" w:date="2026-02-27T20:28:55Z">
        <w:r>
          <w:rPr>
            <w:rFonts w:hint="eastAsia" w:ascii="仿宋_GB2312" w:hAnsi="仿宋_GB2312" w:eastAsia="仿宋_GB2312" w:cs="仿宋_GB2312"/>
            <w:color w:val="auto"/>
            <w:sz w:val="32"/>
            <w:szCs w:val="32"/>
            <w:highlight w:val="none"/>
            <w:rPrChange w:id="274" w:author="Administrator" w:date="2026-03-02T14:48:45Z">
              <w:rPr>
                <w:rFonts w:hint="eastAsia" w:ascii="仿宋_GB2312" w:hAnsi="黑体" w:eastAsia="仿宋_GB2312" w:cs="仿宋_GB2312"/>
                <w:color w:val="FF0000"/>
                <w:sz w:val="32"/>
                <w:szCs w:val="32"/>
                <w:highlight w:val="none"/>
              </w:rPr>
            </w:rPrChange>
          </w:rPr>
          <w:t>机关服务科</w:t>
        </w:r>
      </w:ins>
      <w:del w:id="276" w:author="Administrator" w:date="2026-02-27T20:28:55Z">
        <w:r>
          <w:rPr>
            <w:rFonts w:hint="eastAsia" w:ascii="仿宋_GB2312" w:hAnsi="仿宋_GB2312" w:eastAsia="仿宋_GB2312" w:cs="仿宋_GB2312"/>
            <w:color w:val="auto"/>
            <w:sz w:val="32"/>
            <w:szCs w:val="32"/>
            <w:highlight w:val="none"/>
            <w:u w:val="none"/>
            <w:rPrChange w:id="277" w:author="Administrator" w:date="2026-03-02T14:48:45Z">
              <w:rPr>
                <w:rFonts w:hint="eastAsia" w:ascii="仿宋_GB2312" w:hAnsi="黑体" w:eastAsia="仿宋_GB2312" w:cs="仿宋_GB2312"/>
                <w:sz w:val="32"/>
                <w:szCs w:val="32"/>
                <w:highlight w:val="none"/>
                <w:u w:val="none"/>
              </w:rPr>
            </w:rPrChange>
          </w:rPr>
          <w:delText>××</w:delText>
        </w:r>
      </w:del>
      <w:del w:id="279" w:author="Administrator" w:date="2026-02-27T20:28:55Z">
        <w:r>
          <w:rPr>
            <w:rFonts w:hint="eastAsia" w:ascii="仿宋_GB2312" w:hAnsi="仿宋_GB2312" w:eastAsia="仿宋_GB2312" w:cs="仿宋_GB2312"/>
            <w:color w:val="auto"/>
            <w:sz w:val="32"/>
            <w:szCs w:val="32"/>
            <w:highlight w:val="none"/>
            <w:u w:val="none"/>
            <w:lang w:val="en-US" w:eastAsia="zh-CN"/>
            <w:rPrChange w:id="280" w:author="Administrator" w:date="2026-03-02T14:48:45Z">
              <w:rPr>
                <w:rFonts w:hint="eastAsia" w:ascii="仿宋_GB2312" w:hAnsi="黑体" w:eastAsia="仿宋_GB2312" w:cs="仿宋_GB2312"/>
                <w:sz w:val="32"/>
                <w:szCs w:val="32"/>
                <w:highlight w:val="none"/>
                <w:u w:val="none"/>
                <w:lang w:val="en-US" w:eastAsia="zh-CN"/>
              </w:rPr>
            </w:rPrChange>
          </w:rPr>
          <w:delText>、</w:delText>
        </w:r>
      </w:del>
      <w:del w:id="282" w:author="Administrator" w:date="2026-02-27T20:28:55Z">
        <w:r>
          <w:rPr>
            <w:rFonts w:hint="eastAsia" w:ascii="仿宋_GB2312" w:hAnsi="仿宋_GB2312" w:eastAsia="仿宋_GB2312" w:cs="仿宋_GB2312"/>
            <w:color w:val="auto"/>
            <w:sz w:val="32"/>
            <w:szCs w:val="32"/>
            <w:highlight w:val="none"/>
            <w:u w:val="none"/>
            <w:rPrChange w:id="283" w:author="Administrator" w:date="2026-03-02T14:48:45Z">
              <w:rPr>
                <w:rFonts w:hint="eastAsia" w:ascii="仿宋_GB2312" w:hAnsi="黑体" w:eastAsia="仿宋_GB2312" w:cs="仿宋_GB2312"/>
                <w:sz w:val="32"/>
                <w:szCs w:val="32"/>
                <w:highlight w:val="none"/>
                <w:u w:val="none"/>
              </w:rPr>
            </w:rPrChange>
          </w:rPr>
          <w:delText>××</w:delText>
        </w:r>
      </w:del>
      <w:del w:id="285" w:author="Administrator" w:date="2026-02-27T20:28:55Z">
        <w:r>
          <w:rPr>
            <w:rFonts w:hint="eastAsia" w:ascii="仿宋_GB2312" w:hAnsi="仿宋_GB2312" w:eastAsia="仿宋_GB2312" w:cs="仿宋_GB2312"/>
            <w:color w:val="auto"/>
            <w:sz w:val="32"/>
            <w:szCs w:val="32"/>
            <w:highlight w:val="none"/>
            <w:u w:val="none"/>
            <w:lang w:val="en-US" w:eastAsia="zh-CN"/>
            <w:rPrChange w:id="286" w:author="Administrator" w:date="2026-03-02T14:48:45Z">
              <w:rPr>
                <w:rFonts w:hint="eastAsia" w:ascii="仿宋_GB2312" w:hAnsi="黑体" w:eastAsia="仿宋_GB2312" w:cs="仿宋_GB2312"/>
                <w:sz w:val="32"/>
                <w:szCs w:val="32"/>
                <w:highlight w:val="none"/>
                <w:u w:val="none"/>
                <w:lang w:val="en-US" w:eastAsia="zh-CN"/>
              </w:rPr>
            </w:rPrChange>
          </w:rPr>
          <w:delText>、……</w:delText>
        </w:r>
      </w:del>
      <w:r>
        <w:rPr>
          <w:rFonts w:hint="eastAsia" w:ascii="仿宋_GB2312" w:hAnsi="仿宋_GB2312" w:eastAsia="仿宋_GB2312" w:cs="仿宋_GB2312"/>
          <w:color w:val="auto"/>
          <w:sz w:val="32"/>
          <w:szCs w:val="32"/>
          <w:highlight w:val="none"/>
          <w:u w:val="none"/>
          <w:lang w:val="en-US" w:eastAsia="zh-CN"/>
          <w:rPrChange w:id="288" w:author="Administrator" w:date="2026-03-02T14:48:45Z">
            <w:rPr>
              <w:rFonts w:hint="eastAsia" w:ascii="仿宋_GB2312" w:hAnsi="黑体" w:eastAsia="仿宋_GB2312" w:cs="仿宋_GB2312"/>
              <w:sz w:val="32"/>
              <w:szCs w:val="32"/>
              <w:highlight w:val="none"/>
              <w:u w:val="none"/>
              <w:lang w:val="en-US" w:eastAsia="zh-CN"/>
            </w:rPr>
          </w:rPrChange>
        </w:rPr>
        <w:t>。</w:t>
      </w:r>
    </w:p>
    <w:p w14:paraId="4413EC4C">
      <w:pPr>
        <w:numPr>
          <w:ilvl w:val="-1"/>
          <w:numId w:val="0"/>
        </w:numPr>
        <w:spacing w:line="560" w:lineRule="exact"/>
        <w:ind w:left="0" w:firstLine="640" w:firstLineChars="200"/>
        <w:jc w:val="left"/>
        <w:rPr>
          <w:ins w:id="289" w:author="Administrator" w:date="2026-02-24T15:44:02Z"/>
          <w:rFonts w:hint="eastAsia" w:ascii="仿宋_GB2312" w:hAnsi="仿宋_GB2312" w:eastAsia="仿宋_GB2312" w:cs="仿宋_GB2312"/>
          <w:color w:val="auto"/>
          <w:sz w:val="32"/>
          <w:szCs w:val="32"/>
          <w:highlight w:val="none"/>
          <w:u w:val="none"/>
          <w:lang w:eastAsia="zh-CN"/>
          <w:rPrChange w:id="290" w:author="Administrator" w:date="2026-03-02T14:48:45Z">
            <w:rPr>
              <w:ins w:id="291" w:author="Administrator" w:date="2026-02-24T15:44:02Z"/>
              <w:rFonts w:hint="eastAsia" w:ascii="仿宋_GB2312" w:hAnsi="黑体" w:eastAsia="仿宋_GB2312" w:cs="仿宋_GB2312"/>
              <w:sz w:val="32"/>
              <w:szCs w:val="32"/>
              <w:highlight w:val="none"/>
              <w:u w:val="none"/>
              <w:lang w:eastAsia="zh-CN"/>
            </w:rPr>
          </w:rPrChange>
        </w:rPr>
      </w:pPr>
      <w:r>
        <w:rPr>
          <w:rFonts w:hint="eastAsia" w:ascii="仿宋_GB2312" w:hAnsi="仿宋_GB2312" w:eastAsia="仿宋_GB2312" w:cs="仿宋_GB2312"/>
          <w:color w:val="auto"/>
          <w:sz w:val="32"/>
          <w:szCs w:val="32"/>
          <w:highlight w:val="none"/>
          <w:u w:val="none"/>
          <w:lang w:eastAsia="zh-CN"/>
          <w:rPrChange w:id="292" w:author="Administrator" w:date="2026-03-02T14:48:45Z">
            <w:rPr>
              <w:rFonts w:hint="eastAsia" w:ascii="仿宋_GB2312" w:hAnsi="黑体" w:eastAsia="仿宋_GB2312" w:cs="仿宋_GB2312"/>
              <w:sz w:val="32"/>
              <w:szCs w:val="32"/>
              <w:highlight w:val="none"/>
              <w:u w:val="none"/>
              <w:lang w:eastAsia="zh-CN"/>
            </w:rPr>
          </w:rPrChange>
        </w:rPr>
        <w:t>（二）</w:t>
      </w:r>
      <w:r>
        <w:rPr>
          <w:rFonts w:hint="eastAsia" w:ascii="仿宋_GB2312" w:hAnsi="仿宋_GB2312" w:eastAsia="仿宋_GB2312" w:cs="仿宋_GB2312"/>
          <w:color w:val="auto"/>
          <w:sz w:val="32"/>
          <w:szCs w:val="32"/>
          <w:highlight w:val="none"/>
          <w:u w:val="none"/>
          <w:rPrChange w:id="293" w:author="Administrator" w:date="2026-03-02T14:48:45Z">
            <w:rPr>
              <w:rFonts w:hint="eastAsia" w:ascii="仿宋_GB2312" w:hAnsi="黑体" w:eastAsia="仿宋_GB2312" w:cs="仿宋_GB2312"/>
              <w:sz w:val="32"/>
              <w:szCs w:val="32"/>
              <w:highlight w:val="none"/>
              <w:u w:val="none"/>
            </w:rPr>
          </w:rPrChange>
        </w:rPr>
        <w:t>纳入</w:t>
      </w:r>
      <w:ins w:id="294" w:author="Administrator" w:date="2026-02-24T15:25:25Z">
        <w:r>
          <w:rPr>
            <w:rFonts w:hint="eastAsia" w:ascii="仿宋_GB2312" w:hAnsi="仿宋_GB2312" w:eastAsia="仿宋_GB2312" w:cs="仿宋_GB2312"/>
            <w:color w:val="auto"/>
            <w:sz w:val="32"/>
            <w:szCs w:val="32"/>
            <w:highlight w:val="none"/>
            <w:u w:val="none"/>
            <w:rPrChange w:id="295" w:author="Administrator" w:date="2026-03-02T14:48:45Z">
              <w:rPr>
                <w:rFonts w:hint="eastAsia" w:ascii="仿宋_GB2312" w:hAnsi="黑体" w:eastAsia="仿宋_GB2312" w:cs="仿宋_GB2312"/>
                <w:sz w:val="32"/>
                <w:szCs w:val="32"/>
                <w:highlight w:val="none"/>
                <w:u w:val="none"/>
              </w:rPr>
            </w:rPrChange>
          </w:rPr>
          <w:t>儋州市机关事务服务中心</w:t>
        </w:r>
      </w:ins>
      <w:del w:id="297" w:author="Administrator" w:date="2026-02-24T15:25:25Z">
        <w:r>
          <w:rPr>
            <w:rFonts w:hint="eastAsia" w:ascii="仿宋_GB2312" w:hAnsi="仿宋_GB2312" w:eastAsia="仿宋_GB2312" w:cs="仿宋_GB2312"/>
            <w:color w:val="auto"/>
            <w:sz w:val="32"/>
            <w:szCs w:val="32"/>
            <w:highlight w:val="none"/>
            <w:u w:val="none"/>
            <w:rPrChange w:id="298" w:author="Administrator" w:date="2026-03-02T14:48:45Z">
              <w:rPr>
                <w:rFonts w:hint="eastAsia" w:ascii="仿宋_GB2312" w:hAnsi="黑体" w:eastAsia="仿宋_GB2312" w:cs="仿宋_GB2312"/>
                <w:sz w:val="32"/>
                <w:szCs w:val="32"/>
                <w:highlight w:val="none"/>
                <w:u w:val="none"/>
              </w:rPr>
            </w:rPrChange>
          </w:rPr>
          <w:delText>××</w:delText>
        </w:r>
      </w:del>
      <w:del w:id="300" w:author="Administrator" w:date="2026-02-24T15:25:25Z">
        <w:r>
          <w:rPr>
            <w:rFonts w:hint="eastAsia" w:ascii="仿宋_GB2312" w:hAnsi="仿宋_GB2312" w:eastAsia="仿宋_GB2312" w:cs="仿宋_GB2312"/>
            <w:color w:val="auto"/>
            <w:sz w:val="32"/>
            <w:szCs w:val="32"/>
            <w:highlight w:val="none"/>
            <w:u w:val="none"/>
            <w:lang w:eastAsia="zh-CN"/>
            <w:rPrChange w:id="301" w:author="Administrator" w:date="2026-03-02T14:48:45Z">
              <w:rPr>
                <w:rFonts w:hint="eastAsia" w:ascii="仿宋_GB2312" w:hAnsi="黑体" w:eastAsia="仿宋_GB2312" w:cs="仿宋_GB2312"/>
                <w:sz w:val="32"/>
                <w:szCs w:val="32"/>
                <w:highlight w:val="none"/>
                <w:u w:val="none"/>
                <w:lang w:eastAsia="zh-CN"/>
              </w:rPr>
            </w:rPrChange>
          </w:rPr>
          <w:delText>（部门或单位）</w:delText>
        </w:r>
      </w:del>
      <w:r>
        <w:rPr>
          <w:rFonts w:hint="eastAsia" w:ascii="仿宋_GB2312" w:hAnsi="仿宋_GB2312" w:eastAsia="仿宋_GB2312" w:cs="仿宋_GB2312"/>
          <w:color w:val="auto"/>
          <w:sz w:val="32"/>
          <w:szCs w:val="32"/>
          <w:highlight w:val="none"/>
          <w:u w:val="none"/>
          <w:lang w:eastAsia="zh-CN"/>
          <w:rPrChange w:id="303" w:author="Administrator" w:date="2026-03-02T14:48:45Z">
            <w:rPr>
              <w:rFonts w:hint="eastAsia" w:ascii="仿宋_GB2312" w:hAnsi="黑体" w:eastAsia="仿宋_GB2312" w:cs="仿宋_GB2312"/>
              <w:sz w:val="32"/>
              <w:szCs w:val="32"/>
              <w:highlight w:val="none"/>
              <w:u w:val="none"/>
              <w:lang w:eastAsia="zh-CN"/>
            </w:rPr>
          </w:rPrChange>
        </w:rPr>
        <w:t>2</w:t>
      </w:r>
      <w:r>
        <w:rPr>
          <w:rFonts w:hint="eastAsia" w:ascii="仿宋_GB2312" w:hAnsi="仿宋_GB2312" w:eastAsia="仿宋_GB2312" w:cs="仿宋_GB2312"/>
          <w:color w:val="auto"/>
          <w:sz w:val="32"/>
          <w:szCs w:val="32"/>
          <w:highlight w:val="none"/>
          <w:u w:val="none"/>
          <w:lang w:val="en-US" w:eastAsia="zh-CN"/>
          <w:rPrChange w:id="304" w:author="Administrator" w:date="2026-03-02T14:48:45Z">
            <w:rPr>
              <w:rFonts w:hint="eastAsia" w:ascii="仿宋_GB2312" w:hAnsi="黑体" w:eastAsia="仿宋_GB2312" w:cs="仿宋_GB2312"/>
              <w:sz w:val="32"/>
              <w:szCs w:val="32"/>
              <w:highlight w:val="none"/>
              <w:u w:val="none"/>
              <w:lang w:val="en-US" w:eastAsia="zh-CN"/>
            </w:rPr>
          </w:rPrChange>
        </w:rPr>
        <w:t>026</w:t>
      </w:r>
      <w:r>
        <w:rPr>
          <w:rFonts w:hint="eastAsia" w:ascii="仿宋_GB2312" w:hAnsi="仿宋_GB2312" w:eastAsia="仿宋_GB2312" w:cs="仿宋_GB2312"/>
          <w:color w:val="auto"/>
          <w:sz w:val="32"/>
          <w:szCs w:val="32"/>
          <w:highlight w:val="none"/>
          <w:u w:val="none"/>
          <w:rPrChange w:id="305" w:author="Administrator" w:date="2026-03-02T14:48:45Z">
            <w:rPr>
              <w:rFonts w:hint="eastAsia" w:ascii="仿宋_GB2312" w:hAnsi="黑体" w:eastAsia="仿宋_GB2312" w:cs="仿宋_GB2312"/>
              <w:sz w:val="32"/>
              <w:szCs w:val="32"/>
              <w:highlight w:val="none"/>
              <w:u w:val="none"/>
            </w:rPr>
          </w:rPrChange>
        </w:rPr>
        <w:t>年部门预算编制范围的二级</w:t>
      </w:r>
      <w:r>
        <w:rPr>
          <w:rFonts w:hint="eastAsia" w:ascii="仿宋_GB2312" w:hAnsi="仿宋_GB2312" w:eastAsia="仿宋_GB2312" w:cs="仿宋_GB2312"/>
          <w:color w:val="auto"/>
          <w:sz w:val="32"/>
          <w:szCs w:val="32"/>
          <w:highlight w:val="none"/>
          <w:u w:val="none"/>
          <w:lang w:eastAsia="zh-CN"/>
          <w:rPrChange w:id="306" w:author="Administrator" w:date="2026-03-02T14:48:45Z">
            <w:rPr>
              <w:rFonts w:hint="eastAsia" w:ascii="仿宋_GB2312" w:hAnsi="黑体" w:eastAsia="仿宋_GB2312" w:cs="仿宋_GB2312"/>
              <w:sz w:val="32"/>
              <w:szCs w:val="32"/>
              <w:highlight w:val="none"/>
              <w:u w:val="none"/>
              <w:lang w:eastAsia="zh-CN"/>
            </w:rPr>
          </w:rPrChange>
        </w:rPr>
        <w:t>（三级）</w:t>
      </w:r>
      <w:r>
        <w:rPr>
          <w:rFonts w:hint="eastAsia" w:ascii="仿宋_GB2312" w:hAnsi="仿宋_GB2312" w:eastAsia="仿宋_GB2312" w:cs="仿宋_GB2312"/>
          <w:color w:val="auto"/>
          <w:sz w:val="32"/>
          <w:szCs w:val="32"/>
          <w:highlight w:val="none"/>
          <w:u w:val="none"/>
          <w:rPrChange w:id="307" w:author="Administrator" w:date="2026-03-02T14:48:45Z">
            <w:rPr>
              <w:rFonts w:hint="eastAsia" w:ascii="仿宋_GB2312" w:hAnsi="黑体" w:eastAsia="仿宋_GB2312" w:cs="仿宋_GB2312"/>
              <w:sz w:val="32"/>
              <w:szCs w:val="32"/>
              <w:highlight w:val="none"/>
              <w:u w:val="none"/>
            </w:rPr>
          </w:rPrChange>
        </w:rPr>
        <w:t>预算单位包括：</w:t>
      </w:r>
      <w:ins w:id="308" w:author="Administrator" w:date="2026-02-24T15:25:31Z">
        <w:r>
          <w:rPr>
            <w:rFonts w:hint="eastAsia" w:ascii="仿宋_GB2312" w:hAnsi="仿宋_GB2312" w:eastAsia="仿宋_GB2312" w:cs="仿宋_GB2312"/>
            <w:color w:val="auto"/>
            <w:sz w:val="32"/>
            <w:szCs w:val="32"/>
            <w:highlight w:val="none"/>
            <w:u w:val="none"/>
            <w:lang w:eastAsia="zh-CN"/>
            <w:rPrChange w:id="309" w:author="Administrator" w:date="2026-03-02T14:48:45Z">
              <w:rPr>
                <w:rFonts w:hint="eastAsia" w:ascii="仿宋_GB2312" w:hAnsi="黑体" w:eastAsia="仿宋_GB2312" w:cs="仿宋_GB2312"/>
                <w:sz w:val="32"/>
                <w:szCs w:val="32"/>
                <w:highlight w:val="none"/>
                <w:u w:val="none"/>
                <w:lang w:eastAsia="zh-CN"/>
              </w:rPr>
            </w:rPrChange>
          </w:rPr>
          <w:t>无</w:t>
        </w:r>
      </w:ins>
    </w:p>
    <w:p w14:paraId="4F8E9466">
      <w:pPr>
        <w:numPr>
          <w:ilvl w:val="-1"/>
          <w:numId w:val="0"/>
        </w:numPr>
        <w:spacing w:line="560" w:lineRule="exact"/>
        <w:ind w:left="0" w:firstLine="640" w:firstLineChars="200"/>
        <w:jc w:val="left"/>
        <w:rPr>
          <w:del w:id="311" w:author="Administrator" w:date="2026-02-24T15:25:29Z"/>
          <w:rFonts w:hint="eastAsia" w:ascii="仿宋_GB2312" w:hAnsi="黑体" w:eastAsia="仿宋_GB2312" w:cs="仿宋_GB2312"/>
          <w:color w:val="auto"/>
          <w:sz w:val="32"/>
          <w:szCs w:val="32"/>
          <w:highlight w:val="none"/>
          <w:u w:val="none"/>
          <w:lang w:eastAsia="zh-CN"/>
          <w:rPrChange w:id="312" w:author="Administrator" w:date="2026-03-02T14:48:45Z">
            <w:rPr>
              <w:del w:id="313" w:author="Administrator" w:date="2026-02-24T15:25:29Z"/>
              <w:rFonts w:hint="eastAsia" w:ascii="仿宋_GB2312" w:hAnsi="黑体" w:eastAsia="仿宋_GB2312" w:cs="仿宋_GB2312"/>
              <w:sz w:val="32"/>
              <w:szCs w:val="32"/>
              <w:highlight w:val="none"/>
              <w:u w:val="none"/>
              <w:lang w:eastAsia="zh-CN"/>
            </w:rPr>
          </w:rPrChange>
        </w:rPr>
      </w:pPr>
    </w:p>
    <w:p w14:paraId="154979F7">
      <w:pPr>
        <w:numPr>
          <w:ilvl w:val="-1"/>
          <w:numId w:val="0"/>
        </w:numPr>
        <w:spacing w:line="560" w:lineRule="exact"/>
        <w:ind w:left="0" w:firstLine="640" w:firstLineChars="200"/>
        <w:jc w:val="left"/>
        <w:rPr>
          <w:del w:id="315" w:author="Administrator" w:date="2026-02-24T15:25:27Z"/>
          <w:rFonts w:hint="eastAsia" w:ascii="仿宋_GB2312" w:hAnsi="黑体" w:eastAsia="仿宋_GB2312" w:cs="仿宋_GB2312"/>
          <w:color w:val="auto"/>
          <w:sz w:val="32"/>
          <w:szCs w:val="32"/>
          <w:highlight w:val="none"/>
          <w:u w:val="none"/>
          <w:rPrChange w:id="316" w:author="Administrator" w:date="2026-03-02T14:48:45Z">
            <w:rPr>
              <w:del w:id="317" w:author="Administrator" w:date="2026-02-24T15:25:27Z"/>
              <w:rFonts w:hint="eastAsia" w:ascii="仿宋_GB2312" w:hAnsi="黑体" w:eastAsia="仿宋_GB2312" w:cs="仿宋_GB2312"/>
              <w:sz w:val="32"/>
              <w:szCs w:val="32"/>
              <w:highlight w:val="none"/>
              <w:u w:val="none"/>
            </w:rPr>
          </w:rPrChange>
        </w:rPr>
        <w:pPrChange w:id="314" w:author="Administrator" w:date="2026-02-24T15:25:29Z">
          <w:pPr>
            <w:pStyle w:val="7"/>
            <w:numPr>
              <w:ilvl w:val="-1"/>
              <w:numId w:val="0"/>
            </w:numPr>
            <w:spacing w:line="560" w:lineRule="exact"/>
            <w:ind w:left="800" w:firstLine="0" w:firstLineChars="0"/>
            <w:jc w:val="left"/>
          </w:pPr>
        </w:pPrChange>
      </w:pPr>
      <w:del w:id="318" w:author="Administrator" w:date="2026-02-24T15:25:27Z">
        <w:r>
          <w:rPr>
            <w:rFonts w:hint="eastAsia" w:ascii="仿宋_GB2312" w:hAnsi="黑体" w:eastAsia="仿宋_GB2312" w:cs="仿宋_GB2312"/>
            <w:color w:val="auto"/>
            <w:sz w:val="32"/>
            <w:szCs w:val="32"/>
            <w:highlight w:val="none"/>
            <w:u w:val="none"/>
            <w:lang w:val="en-US" w:eastAsia="zh-CN"/>
            <w:rPrChange w:id="319" w:author="Administrator" w:date="2026-03-02T14:48:45Z">
              <w:rPr>
                <w:rFonts w:hint="eastAsia" w:ascii="仿宋_GB2312" w:hAnsi="黑体" w:eastAsia="仿宋_GB2312" w:cs="仿宋_GB2312"/>
                <w:sz w:val="32"/>
                <w:szCs w:val="32"/>
                <w:highlight w:val="none"/>
                <w:u w:val="none"/>
                <w:lang w:val="en-US" w:eastAsia="zh-CN"/>
              </w:rPr>
            </w:rPrChange>
          </w:rPr>
          <w:delText>1.</w:delText>
        </w:r>
      </w:del>
      <w:del w:id="321" w:author="Administrator" w:date="2026-02-24T15:25:27Z">
        <w:r>
          <w:rPr>
            <w:rFonts w:hint="eastAsia" w:ascii="仿宋_GB2312" w:hAnsi="黑体" w:eastAsia="仿宋_GB2312" w:cs="仿宋_GB2312"/>
            <w:color w:val="auto"/>
            <w:sz w:val="32"/>
            <w:szCs w:val="32"/>
            <w:highlight w:val="none"/>
            <w:u w:val="none"/>
            <w:rPrChange w:id="322" w:author="Administrator" w:date="2026-03-02T14:48:45Z">
              <w:rPr>
                <w:rFonts w:hint="eastAsia" w:ascii="仿宋_GB2312" w:hAnsi="黑体" w:eastAsia="仿宋_GB2312" w:cs="仿宋_GB2312"/>
                <w:sz w:val="32"/>
                <w:szCs w:val="32"/>
                <w:highlight w:val="none"/>
                <w:u w:val="none"/>
              </w:rPr>
            </w:rPrChange>
          </w:rPr>
          <w:delText>××××</w:delText>
        </w:r>
      </w:del>
    </w:p>
    <w:p w14:paraId="31448873">
      <w:pPr>
        <w:numPr>
          <w:ilvl w:val="-1"/>
          <w:numId w:val="0"/>
        </w:numPr>
        <w:spacing w:line="560" w:lineRule="exact"/>
        <w:ind w:left="0" w:firstLine="640" w:firstLineChars="200"/>
        <w:jc w:val="left"/>
        <w:rPr>
          <w:del w:id="325" w:author="Administrator" w:date="2026-02-24T15:25:27Z"/>
          <w:rFonts w:hint="eastAsia" w:ascii="仿宋_GB2312" w:hAnsi="黑体" w:eastAsia="仿宋_GB2312" w:cs="仿宋_GB2312"/>
          <w:color w:val="auto"/>
          <w:sz w:val="32"/>
          <w:szCs w:val="32"/>
          <w:highlight w:val="none"/>
          <w:u w:val="none"/>
          <w:rPrChange w:id="326" w:author="Administrator" w:date="2026-03-02T14:48:45Z">
            <w:rPr>
              <w:del w:id="327" w:author="Administrator" w:date="2026-02-24T15:25:27Z"/>
              <w:rFonts w:hint="eastAsia" w:ascii="仿宋_GB2312" w:hAnsi="黑体" w:eastAsia="仿宋_GB2312" w:cs="仿宋_GB2312"/>
              <w:sz w:val="32"/>
              <w:szCs w:val="32"/>
              <w:highlight w:val="none"/>
              <w:u w:val="none"/>
            </w:rPr>
          </w:rPrChange>
        </w:rPr>
        <w:pPrChange w:id="324" w:author="Administrator" w:date="2026-02-24T15:25:29Z">
          <w:pPr>
            <w:pStyle w:val="7"/>
            <w:numPr>
              <w:ilvl w:val="-1"/>
              <w:numId w:val="0"/>
            </w:numPr>
            <w:spacing w:line="560" w:lineRule="exact"/>
            <w:ind w:left="800" w:firstLine="0" w:firstLineChars="0"/>
            <w:jc w:val="left"/>
          </w:pPr>
        </w:pPrChange>
      </w:pPr>
      <w:del w:id="328" w:author="Administrator" w:date="2026-02-24T15:25:27Z">
        <w:r>
          <w:rPr>
            <w:rFonts w:hint="eastAsia" w:ascii="仿宋_GB2312" w:hAnsi="黑体" w:eastAsia="仿宋_GB2312" w:cs="仿宋_GB2312"/>
            <w:color w:val="auto"/>
            <w:sz w:val="32"/>
            <w:szCs w:val="32"/>
            <w:highlight w:val="none"/>
            <w:u w:val="none"/>
            <w:lang w:val="en-US" w:eastAsia="zh-CN"/>
            <w:rPrChange w:id="329" w:author="Administrator" w:date="2026-03-02T14:48:45Z">
              <w:rPr>
                <w:rFonts w:hint="eastAsia" w:ascii="仿宋_GB2312" w:hAnsi="黑体" w:eastAsia="仿宋_GB2312" w:cs="仿宋_GB2312"/>
                <w:sz w:val="32"/>
                <w:szCs w:val="32"/>
                <w:highlight w:val="none"/>
                <w:u w:val="none"/>
                <w:lang w:val="en-US" w:eastAsia="zh-CN"/>
              </w:rPr>
            </w:rPrChange>
          </w:rPr>
          <w:delText>2.</w:delText>
        </w:r>
      </w:del>
      <w:del w:id="331" w:author="Administrator" w:date="2026-02-24T15:25:27Z">
        <w:r>
          <w:rPr>
            <w:rFonts w:hint="eastAsia" w:ascii="仿宋_GB2312" w:hAnsi="黑体" w:eastAsia="仿宋_GB2312" w:cs="仿宋_GB2312"/>
            <w:color w:val="auto"/>
            <w:sz w:val="32"/>
            <w:szCs w:val="32"/>
            <w:highlight w:val="none"/>
            <w:u w:val="none"/>
            <w:rPrChange w:id="332" w:author="Administrator" w:date="2026-03-02T14:48:45Z">
              <w:rPr>
                <w:rFonts w:hint="eastAsia" w:ascii="仿宋_GB2312" w:hAnsi="黑体" w:eastAsia="仿宋_GB2312" w:cs="仿宋_GB2312"/>
                <w:sz w:val="32"/>
                <w:szCs w:val="32"/>
                <w:highlight w:val="none"/>
                <w:u w:val="none"/>
              </w:rPr>
            </w:rPrChange>
          </w:rPr>
          <w:delText>××××</w:delText>
        </w:r>
      </w:del>
    </w:p>
    <w:p w14:paraId="0E71E256">
      <w:pPr>
        <w:numPr>
          <w:ilvl w:val="-1"/>
          <w:numId w:val="0"/>
        </w:numPr>
        <w:spacing w:line="560" w:lineRule="exact"/>
        <w:ind w:left="0" w:firstLine="640" w:firstLineChars="200"/>
        <w:jc w:val="left"/>
        <w:rPr>
          <w:rFonts w:ascii="仿宋_GB2312" w:hAnsi="黑体" w:eastAsia="仿宋_GB2312" w:cs="仿宋_GB2312"/>
          <w:color w:val="auto"/>
          <w:sz w:val="32"/>
          <w:szCs w:val="32"/>
          <w:highlight w:val="yellow"/>
          <w:u w:val="none"/>
          <w:rPrChange w:id="335" w:author="Administrator" w:date="2026-03-02T14:48:45Z">
            <w:rPr>
              <w:rFonts w:ascii="仿宋_GB2312" w:hAnsi="黑体" w:eastAsia="仿宋_GB2312" w:cs="仿宋_GB2312"/>
              <w:sz w:val="32"/>
              <w:szCs w:val="32"/>
              <w:highlight w:val="yellow"/>
              <w:u w:val="none"/>
            </w:rPr>
          </w:rPrChange>
        </w:rPr>
        <w:pPrChange w:id="334" w:author="Administrator" w:date="2026-02-24T15:25:29Z">
          <w:pPr>
            <w:pStyle w:val="7"/>
            <w:numPr>
              <w:ilvl w:val="-1"/>
              <w:numId w:val="0"/>
            </w:numPr>
            <w:spacing w:line="560" w:lineRule="exact"/>
            <w:ind w:left="800" w:firstLine="0" w:firstLineChars="0"/>
            <w:jc w:val="left"/>
          </w:pPr>
        </w:pPrChange>
      </w:pPr>
    </w:p>
    <w:p w14:paraId="2DCC3B29">
      <w:pPr>
        <w:pStyle w:val="7"/>
        <w:numPr>
          <w:ilvl w:val="0"/>
          <w:numId w:val="0"/>
        </w:numPr>
        <w:spacing w:line="560" w:lineRule="exact"/>
        <w:ind w:left="0" w:firstLine="0" w:firstLineChars="0"/>
        <w:jc w:val="left"/>
        <w:rPr>
          <w:del w:id="337" w:author="Administrator" w:date="2026-02-24T15:43:19Z"/>
          <w:rFonts w:hint="eastAsia" w:ascii="黑体" w:hAnsi="黑体" w:eastAsia="黑体"/>
          <w:color w:val="auto"/>
          <w:sz w:val="32"/>
          <w:szCs w:val="32"/>
          <w:u w:val="none"/>
          <w:rPrChange w:id="338" w:author="Administrator" w:date="2026-03-02T14:48:45Z">
            <w:rPr>
              <w:del w:id="339" w:author="Administrator" w:date="2026-02-24T15:43:19Z"/>
              <w:rFonts w:ascii="黑体" w:hAnsi="黑体" w:eastAsia="黑体"/>
              <w:sz w:val="32"/>
              <w:szCs w:val="32"/>
              <w:u w:val="none"/>
            </w:rPr>
          </w:rPrChange>
        </w:rPr>
        <w:pPrChange w:id="336" w:author="Administrator" w:date="2026-02-24T15:43:51Z">
          <w:pPr>
            <w:pStyle w:val="7"/>
            <w:numPr>
              <w:ilvl w:val="0"/>
              <w:numId w:val="0"/>
            </w:numPr>
            <w:spacing w:line="560" w:lineRule="exact"/>
            <w:ind w:left="0" w:firstLine="1280" w:firstLineChars="400"/>
            <w:jc w:val="left"/>
          </w:pPr>
        </w:pPrChange>
      </w:pPr>
      <w:r>
        <w:rPr>
          <w:rFonts w:hint="eastAsia" w:ascii="黑体" w:hAnsi="黑体" w:eastAsia="黑体" w:cs="黑体"/>
          <w:b w:val="0"/>
          <w:bCs w:val="0"/>
          <w:color w:val="auto"/>
          <w:sz w:val="32"/>
          <w:szCs w:val="32"/>
          <w:u w:val="none"/>
          <w:lang w:eastAsia="zh-CN"/>
          <w:rPrChange w:id="340" w:author="Administrator" w:date="2026-03-02T14:48:45Z">
            <w:rPr>
              <w:rFonts w:hint="eastAsia" w:ascii="方正黑体_GBK" w:hAnsi="方正黑体_GBK" w:eastAsia="方正黑体_GBK" w:cs="方正黑体_GBK"/>
              <w:b w:val="0"/>
              <w:bCs/>
              <w:sz w:val="32"/>
              <w:szCs w:val="32"/>
              <w:u w:val="none"/>
              <w:lang w:eastAsia="zh-CN"/>
            </w:rPr>
          </w:rPrChange>
        </w:rPr>
        <w:t>第二部分</w:t>
      </w:r>
      <w:r>
        <w:rPr>
          <w:rFonts w:hint="eastAsia" w:ascii="黑体" w:hAnsi="黑体" w:eastAsia="黑体" w:cs="黑体"/>
          <w:b w:val="0"/>
          <w:bCs w:val="0"/>
          <w:color w:val="auto"/>
          <w:sz w:val="32"/>
          <w:szCs w:val="32"/>
          <w:u w:val="none"/>
          <w:lang w:val="en-US" w:eastAsia="zh-CN"/>
          <w:rPrChange w:id="341" w:author="Administrator" w:date="2026-03-02T14:48:45Z">
            <w:rPr>
              <w:rFonts w:hint="eastAsia" w:ascii="方正黑体_GBK" w:hAnsi="方正黑体_GBK" w:eastAsia="方正黑体_GBK" w:cs="方正黑体_GBK"/>
              <w:b w:val="0"/>
              <w:bCs/>
              <w:sz w:val="32"/>
              <w:szCs w:val="32"/>
              <w:u w:val="none"/>
              <w:lang w:val="en-US" w:eastAsia="zh-CN"/>
            </w:rPr>
          </w:rPrChange>
        </w:rPr>
        <w:t xml:space="preserve">  2026</w:t>
      </w:r>
      <w:r>
        <w:rPr>
          <w:rFonts w:hint="eastAsia" w:ascii="黑体" w:hAnsi="黑体" w:eastAsia="黑体" w:cs="黑体"/>
          <w:b w:val="0"/>
          <w:bCs w:val="0"/>
          <w:color w:val="auto"/>
          <w:sz w:val="32"/>
          <w:szCs w:val="32"/>
          <w:u w:val="none"/>
          <w:rPrChange w:id="342" w:author="Administrator" w:date="2026-03-02T14:48:45Z">
            <w:rPr>
              <w:rFonts w:hint="eastAsia" w:ascii="方正黑体_GBK" w:hAnsi="方正黑体_GBK" w:eastAsia="方正黑体_GBK" w:cs="方正黑体_GBK"/>
              <w:b w:val="0"/>
              <w:bCs/>
              <w:sz w:val="32"/>
              <w:szCs w:val="32"/>
              <w:u w:val="none"/>
            </w:rPr>
          </w:rPrChange>
        </w:rPr>
        <w:t>年</w:t>
      </w:r>
      <w:ins w:id="343" w:author="Administrator" w:date="2026-02-24T15:43:47Z">
        <w:r>
          <w:rPr>
            <w:rFonts w:hint="eastAsia" w:ascii="黑体" w:hAnsi="黑体" w:eastAsia="黑体" w:cs="黑体"/>
            <w:b w:val="0"/>
            <w:bCs w:val="0"/>
            <w:color w:val="auto"/>
            <w:sz w:val="32"/>
            <w:szCs w:val="32"/>
            <w:u w:val="none"/>
            <w:rPrChange w:id="344" w:author="Administrator" w:date="2026-03-02T14:48:45Z">
              <w:rPr>
                <w:rFonts w:hint="eastAsia" w:ascii="方正黑体_GBK" w:hAnsi="方正黑体_GBK" w:eastAsia="方正黑体_GBK" w:cs="方正黑体_GBK"/>
                <w:b w:val="0"/>
                <w:bCs/>
                <w:sz w:val="32"/>
                <w:szCs w:val="32"/>
                <w:u w:val="none"/>
              </w:rPr>
            </w:rPrChange>
          </w:rPr>
          <w:t>儋州市机关事务服务中心</w:t>
        </w:r>
      </w:ins>
      <w:del w:id="346" w:author="Administrator" w:date="2026-02-24T15:43:47Z">
        <w:r>
          <w:rPr>
            <w:rFonts w:hint="eastAsia" w:ascii="黑体" w:hAnsi="黑体" w:eastAsia="黑体" w:cs="黑体"/>
            <w:b w:val="0"/>
            <w:bCs w:val="0"/>
            <w:color w:val="auto"/>
            <w:sz w:val="32"/>
            <w:szCs w:val="32"/>
            <w:u w:val="none"/>
            <w:rPrChange w:id="347" w:author="Administrator" w:date="2026-03-02T14:48:45Z">
              <w:rPr>
                <w:rFonts w:hint="eastAsia" w:ascii="方正黑体_GBK" w:hAnsi="方正黑体_GBK" w:eastAsia="方正黑体_GBK" w:cs="方正黑体_GBK"/>
                <w:b w:val="0"/>
                <w:bCs/>
                <w:sz w:val="32"/>
                <w:szCs w:val="32"/>
                <w:u w:val="none"/>
              </w:rPr>
            </w:rPrChange>
          </w:rPr>
          <w:delText>部门（单位</w:delText>
        </w:r>
      </w:del>
      <w:del w:id="349" w:author="Administrator" w:date="2026-02-24T15:25:36Z">
        <w:r>
          <w:rPr>
            <w:rFonts w:hint="eastAsia" w:ascii="黑体" w:hAnsi="黑体" w:eastAsia="黑体" w:cs="黑体"/>
            <w:b w:val="0"/>
            <w:bCs w:val="0"/>
            <w:color w:val="auto"/>
            <w:sz w:val="32"/>
            <w:szCs w:val="32"/>
            <w:u w:val="none"/>
            <w:rPrChange w:id="350" w:author="Administrator" w:date="2026-03-02T14:48:45Z">
              <w:rPr>
                <w:rFonts w:hint="eastAsia" w:ascii="方正黑体_GBK" w:hAnsi="方正黑体_GBK" w:eastAsia="方正黑体_GBK" w:cs="方正黑体_GBK"/>
                <w:b w:val="0"/>
                <w:bCs/>
                <w:sz w:val="32"/>
                <w:szCs w:val="32"/>
                <w:u w:val="none"/>
              </w:rPr>
            </w:rPrChange>
          </w:rPr>
          <w:delText>）</w:delText>
        </w:r>
      </w:del>
      <w:r>
        <w:rPr>
          <w:rFonts w:hint="eastAsia" w:ascii="黑体" w:hAnsi="黑体" w:eastAsia="黑体" w:cs="黑体"/>
          <w:b w:val="0"/>
          <w:bCs w:val="0"/>
          <w:color w:val="auto"/>
          <w:sz w:val="32"/>
          <w:szCs w:val="32"/>
          <w:u w:val="none"/>
          <w:rPrChange w:id="352" w:author="Administrator" w:date="2026-03-02T14:48:45Z">
            <w:rPr>
              <w:rFonts w:hint="eastAsia" w:ascii="方正黑体_GBK" w:hAnsi="方正黑体_GBK" w:eastAsia="方正黑体_GBK" w:cs="方正黑体_GBK"/>
              <w:b w:val="0"/>
              <w:bCs/>
              <w:sz w:val="32"/>
              <w:szCs w:val="32"/>
              <w:u w:val="none"/>
            </w:rPr>
          </w:rPrChange>
        </w:rPr>
        <w:t>预算表</w:t>
      </w:r>
    </w:p>
    <w:p w14:paraId="4494F716">
      <w:pPr>
        <w:pStyle w:val="7"/>
        <w:numPr>
          <w:ilvl w:val="0"/>
          <w:numId w:val="0"/>
        </w:numPr>
        <w:spacing w:line="560" w:lineRule="exact"/>
        <w:ind w:left="0" w:firstLine="0" w:firstLineChars="0"/>
        <w:jc w:val="left"/>
        <w:rPr>
          <w:rFonts w:hint="eastAsia" w:ascii="仿宋_GB2312" w:hAnsi="黑体" w:eastAsia="仿宋_GB2312"/>
          <w:b/>
          <w:color w:val="auto"/>
          <w:sz w:val="32"/>
          <w:szCs w:val="32"/>
          <w:u w:val="none"/>
          <w:rPrChange w:id="354" w:author="Administrator" w:date="2026-03-02T14:48:45Z">
            <w:rPr>
              <w:rFonts w:hint="eastAsia" w:ascii="仿宋_GB2312" w:hAnsi="黑体" w:eastAsia="仿宋_GB2312"/>
              <w:b/>
              <w:sz w:val="32"/>
              <w:szCs w:val="32"/>
              <w:u w:val="none"/>
            </w:rPr>
          </w:rPrChange>
        </w:rPr>
        <w:pPrChange w:id="353" w:author="Administrator" w:date="2026-02-24T15:43:51Z">
          <w:pPr>
            <w:spacing w:line="560" w:lineRule="exact"/>
            <w:ind w:left="0"/>
            <w:jc w:val="center"/>
          </w:pPr>
        </w:pPrChange>
      </w:pPr>
    </w:p>
    <w:p w14:paraId="7CB74C90">
      <w:pPr>
        <w:ind w:left="800"/>
        <w:jc w:val="center"/>
        <w:rPr>
          <w:ins w:id="355" w:author="Administrator" w:date="2026-02-24T15:43:16Z"/>
          <w:rStyle w:val="6"/>
          <w:rFonts w:hint="eastAsia" w:ascii="仿宋_GB2312" w:eastAsia="仿宋_GB2312" w:cs="仿宋_GB2312"/>
          <w:color w:val="auto"/>
          <w:sz w:val="31"/>
          <w:szCs w:val="31"/>
        </w:rPr>
      </w:pPr>
      <w:ins w:id="356" w:author="Administrator" w:date="2026-02-24T15:43:05Z">
        <w:r>
          <w:rPr>
            <w:rStyle w:val="6"/>
            <w:rFonts w:hint="eastAsia" w:ascii="仿宋_GB2312" w:eastAsia="仿宋_GB2312" w:cs="仿宋_GB2312"/>
            <w:color w:val="auto"/>
            <w:sz w:val="31"/>
            <w:szCs w:val="31"/>
          </w:rPr>
          <w:t>（详见部门预算公开表）</w:t>
        </w:r>
      </w:ins>
    </w:p>
    <w:p w14:paraId="4CDC86FB">
      <w:pPr>
        <w:ind w:left="800"/>
        <w:jc w:val="center"/>
        <w:rPr>
          <w:ins w:id="357" w:author="Administrator" w:date="2026-02-24T15:43:05Z"/>
          <w:rStyle w:val="6"/>
          <w:rFonts w:hint="eastAsia" w:ascii="仿宋_GB2312" w:eastAsia="仿宋_GB2312" w:cs="仿宋_GB2312"/>
          <w:color w:val="auto"/>
          <w:sz w:val="31"/>
          <w:szCs w:val="31"/>
        </w:rPr>
      </w:pPr>
    </w:p>
    <w:p w14:paraId="62583F8E">
      <w:pPr>
        <w:spacing w:line="560" w:lineRule="exact"/>
        <w:ind w:left="0"/>
        <w:jc w:val="center"/>
        <w:rPr>
          <w:del w:id="358" w:author="Administrator" w:date="2026-02-24T15:43:05Z"/>
          <w:rFonts w:hint="eastAsia" w:ascii="仿宋_GB2312" w:hAnsi="黑体" w:eastAsia="仿宋_GB2312"/>
          <w:b/>
          <w:bCs w:val="0"/>
          <w:color w:val="auto"/>
          <w:sz w:val="32"/>
          <w:szCs w:val="32"/>
          <w:u w:val="none"/>
          <w:rPrChange w:id="359" w:author="Administrator" w:date="2026-03-02T14:48:45Z">
            <w:rPr>
              <w:del w:id="360" w:author="Administrator" w:date="2026-02-24T15:43:05Z"/>
              <w:rFonts w:hint="eastAsia" w:ascii="仿宋_GB2312" w:hAnsi="黑体" w:eastAsia="仿宋_GB2312"/>
              <w:b/>
              <w:bCs w:val="0"/>
              <w:sz w:val="32"/>
              <w:szCs w:val="32"/>
              <w:u w:val="none"/>
            </w:rPr>
          </w:rPrChange>
        </w:rPr>
      </w:pPr>
      <w:del w:id="361" w:author="Administrator" w:date="2026-02-24T15:43:05Z">
        <w:r>
          <w:rPr>
            <w:rFonts w:hint="eastAsia" w:ascii="仿宋_GB2312" w:hAnsi="黑体" w:eastAsia="仿宋_GB2312"/>
            <w:b/>
            <w:bCs w:val="0"/>
            <w:color w:val="auto"/>
            <w:sz w:val="32"/>
            <w:szCs w:val="32"/>
            <w:u w:val="none"/>
            <w:rPrChange w:id="362" w:author="Administrator" w:date="2026-03-02T14:48:45Z">
              <w:rPr>
                <w:rFonts w:hint="eastAsia" w:ascii="仿宋_GB2312" w:hAnsi="黑体" w:eastAsia="仿宋_GB2312"/>
                <w:b/>
                <w:bCs w:val="0"/>
                <w:sz w:val="32"/>
                <w:szCs w:val="32"/>
                <w:u w:val="none"/>
              </w:rPr>
            </w:rPrChange>
          </w:rPr>
          <w:delText>（此部分内容即为部门或单位预算公开表）</w:delText>
        </w:r>
      </w:del>
    </w:p>
    <w:p w14:paraId="17AAAB7E">
      <w:pPr>
        <w:spacing w:line="560" w:lineRule="exact"/>
        <w:ind w:left="0"/>
        <w:jc w:val="both"/>
        <w:rPr>
          <w:del w:id="365" w:author="Administrator" w:date="2026-02-24T15:43:11Z"/>
          <w:rFonts w:hint="eastAsia" w:ascii="仿宋_GB2312" w:hAnsi="黑体" w:eastAsia="仿宋_GB2312"/>
          <w:b/>
          <w:color w:val="auto"/>
          <w:sz w:val="32"/>
          <w:szCs w:val="32"/>
          <w:u w:val="none"/>
          <w:rPrChange w:id="366" w:author="Administrator" w:date="2026-03-02T14:48:45Z">
            <w:rPr>
              <w:del w:id="367" w:author="Administrator" w:date="2026-02-24T15:43:11Z"/>
              <w:rFonts w:hint="eastAsia" w:ascii="仿宋_GB2312" w:hAnsi="黑体" w:eastAsia="仿宋_GB2312"/>
              <w:b/>
              <w:sz w:val="32"/>
              <w:szCs w:val="32"/>
              <w:u w:val="none"/>
            </w:rPr>
          </w:rPrChange>
        </w:rPr>
        <w:pPrChange w:id="364" w:author="Administrator" w:date="2026-02-24T15:43:07Z">
          <w:pPr>
            <w:spacing w:line="560" w:lineRule="exact"/>
            <w:ind w:left="800"/>
            <w:jc w:val="center"/>
          </w:pPr>
        </w:pPrChange>
      </w:pPr>
    </w:p>
    <w:p w14:paraId="7D524380">
      <w:pPr>
        <w:spacing w:line="560" w:lineRule="exact"/>
        <w:ind w:firstLine="0" w:firstLineChars="0"/>
        <w:jc w:val="center"/>
        <w:rPr>
          <w:rFonts w:ascii="黑体" w:hAnsi="黑体" w:eastAsia="黑体"/>
          <w:color w:val="auto"/>
          <w:sz w:val="32"/>
          <w:szCs w:val="32"/>
          <w:u w:val="none"/>
          <w:rPrChange w:id="368" w:author="Administrator" w:date="2026-03-02T14:48:45Z">
            <w:rPr>
              <w:rFonts w:ascii="黑体" w:hAnsi="黑体" w:eastAsia="黑体"/>
              <w:sz w:val="32"/>
              <w:szCs w:val="32"/>
              <w:u w:val="none"/>
            </w:rPr>
          </w:rPrChange>
        </w:rPr>
      </w:pPr>
      <w:r>
        <w:rPr>
          <w:rFonts w:hint="eastAsia" w:ascii="黑体" w:hAnsi="黑体" w:eastAsia="黑体"/>
          <w:color w:val="auto"/>
          <w:sz w:val="32"/>
          <w:szCs w:val="32"/>
          <w:u w:val="none"/>
          <w:lang w:eastAsia="zh-CN"/>
          <w:rPrChange w:id="369" w:author="Administrator" w:date="2026-03-02T14:48:45Z">
            <w:rPr>
              <w:rFonts w:hint="eastAsia" w:ascii="黑体" w:hAnsi="黑体" w:eastAsia="黑体"/>
              <w:sz w:val="32"/>
              <w:szCs w:val="32"/>
              <w:u w:val="none"/>
              <w:lang w:eastAsia="zh-CN"/>
            </w:rPr>
          </w:rPrChange>
        </w:rPr>
        <w:t>第三部分</w:t>
      </w:r>
      <w:r>
        <w:rPr>
          <w:rFonts w:hint="eastAsia" w:ascii="黑体" w:hAnsi="黑体" w:eastAsia="黑体"/>
          <w:color w:val="auto"/>
          <w:sz w:val="32"/>
          <w:szCs w:val="32"/>
          <w:u w:val="none"/>
          <w:lang w:val="en-US" w:eastAsia="zh-CN"/>
          <w:rPrChange w:id="370" w:author="Administrator" w:date="2026-03-02T14:48:45Z">
            <w:rPr>
              <w:rFonts w:hint="eastAsia" w:ascii="黑体" w:hAnsi="黑体" w:eastAsia="黑体"/>
              <w:sz w:val="32"/>
              <w:szCs w:val="32"/>
              <w:u w:val="none"/>
              <w:lang w:val="en-US" w:eastAsia="zh-CN"/>
            </w:rPr>
          </w:rPrChange>
        </w:rPr>
        <w:t xml:space="preserve">  2026</w:t>
      </w:r>
      <w:r>
        <w:rPr>
          <w:rFonts w:hint="eastAsia" w:ascii="黑体" w:hAnsi="黑体" w:eastAsia="黑体"/>
          <w:color w:val="auto"/>
          <w:sz w:val="32"/>
          <w:szCs w:val="32"/>
          <w:u w:val="none"/>
          <w:rPrChange w:id="371" w:author="Administrator" w:date="2026-03-02T14:48:45Z">
            <w:rPr>
              <w:rFonts w:hint="eastAsia" w:ascii="黑体" w:hAnsi="黑体" w:eastAsia="黑体"/>
              <w:sz w:val="32"/>
              <w:szCs w:val="32"/>
              <w:u w:val="none"/>
            </w:rPr>
          </w:rPrChange>
        </w:rPr>
        <w:t>年</w:t>
      </w:r>
      <w:ins w:id="372" w:author="Administrator" w:date="2026-02-24T15:43:29Z">
        <w:r>
          <w:rPr>
            <w:rFonts w:hint="eastAsia" w:ascii="黑体" w:hAnsi="黑体" w:eastAsia="黑体"/>
            <w:color w:val="auto"/>
            <w:sz w:val="32"/>
            <w:szCs w:val="32"/>
            <w:u w:val="none"/>
            <w:rPrChange w:id="373" w:author="Administrator" w:date="2026-03-02T14:48:45Z">
              <w:rPr>
                <w:rFonts w:hint="eastAsia" w:ascii="黑体" w:hAnsi="黑体" w:eastAsia="黑体"/>
                <w:sz w:val="32"/>
                <w:szCs w:val="32"/>
                <w:u w:val="none"/>
              </w:rPr>
            </w:rPrChange>
          </w:rPr>
          <w:t>儋州市机关事务服务中心</w:t>
        </w:r>
      </w:ins>
      <w:del w:id="375" w:author="Administrator" w:date="2026-02-24T15:43:29Z">
        <w:r>
          <w:rPr>
            <w:rFonts w:hint="eastAsia" w:ascii="黑体" w:hAnsi="黑体" w:eastAsia="黑体"/>
            <w:color w:val="auto"/>
            <w:sz w:val="32"/>
            <w:szCs w:val="32"/>
            <w:u w:val="none"/>
            <w:rPrChange w:id="376" w:author="Administrator" w:date="2026-03-02T14:48:45Z">
              <w:rPr>
                <w:rFonts w:hint="eastAsia" w:ascii="黑体" w:hAnsi="黑体" w:eastAsia="黑体"/>
                <w:sz w:val="32"/>
                <w:szCs w:val="32"/>
                <w:u w:val="none"/>
              </w:rPr>
            </w:rPrChange>
          </w:rPr>
          <w:delText>部门（单位）</w:delText>
        </w:r>
      </w:del>
      <w:r>
        <w:rPr>
          <w:rFonts w:hint="eastAsia" w:ascii="黑体" w:hAnsi="黑体" w:eastAsia="黑体"/>
          <w:color w:val="auto"/>
          <w:sz w:val="32"/>
          <w:szCs w:val="32"/>
          <w:u w:val="none"/>
          <w:rPrChange w:id="378" w:author="Administrator" w:date="2026-03-02T14:48:45Z">
            <w:rPr>
              <w:rFonts w:hint="eastAsia" w:ascii="黑体" w:hAnsi="黑体" w:eastAsia="黑体"/>
              <w:sz w:val="32"/>
              <w:szCs w:val="32"/>
              <w:u w:val="none"/>
            </w:rPr>
          </w:rPrChange>
        </w:rPr>
        <w:t>预算情况说明</w:t>
      </w:r>
    </w:p>
    <w:p w14:paraId="1F33353A">
      <w:pPr>
        <w:spacing w:line="560" w:lineRule="exact"/>
        <w:jc w:val="center"/>
        <w:rPr>
          <w:rFonts w:ascii="黑体" w:hAnsi="黑体" w:eastAsia="黑体"/>
          <w:color w:val="auto"/>
          <w:sz w:val="32"/>
          <w:szCs w:val="32"/>
          <w:u w:val="none"/>
          <w:rPrChange w:id="379" w:author="Administrator" w:date="2026-03-02T14:48:45Z">
            <w:rPr>
              <w:rFonts w:ascii="黑体" w:hAnsi="黑体" w:eastAsia="黑体"/>
              <w:sz w:val="32"/>
              <w:szCs w:val="32"/>
              <w:u w:val="none"/>
            </w:rPr>
          </w:rPrChange>
        </w:rPr>
      </w:pPr>
    </w:p>
    <w:p w14:paraId="57F49619">
      <w:pPr>
        <w:spacing w:line="560" w:lineRule="exact"/>
        <w:ind w:firstLine="640" w:firstLineChars="200"/>
        <w:jc w:val="left"/>
        <w:rPr>
          <w:rFonts w:hint="eastAsia" w:ascii="黑体" w:hAnsi="黑体" w:eastAsia="黑体" w:cs="黑体"/>
          <w:color w:val="auto"/>
          <w:sz w:val="32"/>
          <w:szCs w:val="32"/>
          <w:u w:val="none"/>
          <w:rPrChange w:id="380" w:author="Administrator" w:date="2026-03-02T14:48:45Z">
            <w:rPr>
              <w:rFonts w:hint="eastAsia" w:ascii="方正黑体_GBK" w:hAnsi="方正黑体_GBK" w:eastAsia="方正黑体_GBK" w:cs="方正黑体_GBK"/>
              <w:sz w:val="32"/>
              <w:szCs w:val="32"/>
              <w:u w:val="none"/>
            </w:rPr>
          </w:rPrChange>
        </w:rPr>
      </w:pPr>
      <w:r>
        <w:rPr>
          <w:rFonts w:hint="eastAsia" w:ascii="黑体" w:hAnsi="黑体" w:eastAsia="黑体" w:cs="黑体"/>
          <w:color w:val="auto"/>
          <w:sz w:val="32"/>
          <w:szCs w:val="32"/>
          <w:u w:val="none"/>
          <w:rPrChange w:id="381" w:author="Administrator" w:date="2026-03-02T14:48:45Z">
            <w:rPr>
              <w:rFonts w:hint="eastAsia" w:ascii="方正黑体_GBK" w:hAnsi="方正黑体_GBK" w:eastAsia="方正黑体_GBK" w:cs="方正黑体_GBK"/>
              <w:sz w:val="32"/>
              <w:szCs w:val="32"/>
              <w:u w:val="none"/>
            </w:rPr>
          </w:rPrChange>
        </w:rPr>
        <w:t>一、财政拨款收支预算</w:t>
      </w:r>
      <w:r>
        <w:rPr>
          <w:rFonts w:hint="eastAsia" w:ascii="黑体" w:hAnsi="黑体" w:eastAsia="黑体" w:cs="黑体"/>
          <w:color w:val="auto"/>
          <w:sz w:val="32"/>
          <w:szCs w:val="32"/>
          <w:u w:val="none"/>
          <w:lang w:eastAsia="zh-CN"/>
          <w:rPrChange w:id="382" w:author="Administrator" w:date="2026-03-02T14:48:45Z">
            <w:rPr>
              <w:rFonts w:hint="eastAsia" w:ascii="方正黑体_GBK" w:hAnsi="方正黑体_GBK" w:eastAsia="方正黑体_GBK" w:cs="方正黑体_GBK"/>
              <w:sz w:val="32"/>
              <w:szCs w:val="32"/>
              <w:u w:val="none"/>
              <w:lang w:eastAsia="zh-CN"/>
            </w:rPr>
          </w:rPrChange>
        </w:rPr>
        <w:t>总体</w:t>
      </w:r>
      <w:r>
        <w:rPr>
          <w:rFonts w:hint="eastAsia" w:ascii="黑体" w:hAnsi="黑体" w:eastAsia="黑体" w:cs="黑体"/>
          <w:color w:val="auto"/>
          <w:sz w:val="32"/>
          <w:szCs w:val="32"/>
          <w:u w:val="none"/>
          <w:rPrChange w:id="383" w:author="Administrator" w:date="2026-03-02T14:48:45Z">
            <w:rPr>
              <w:rFonts w:hint="eastAsia" w:ascii="方正黑体_GBK" w:hAnsi="方正黑体_GBK" w:eastAsia="方正黑体_GBK" w:cs="方正黑体_GBK"/>
              <w:sz w:val="32"/>
              <w:szCs w:val="32"/>
              <w:u w:val="none"/>
            </w:rPr>
          </w:rPrChange>
        </w:rPr>
        <w:t>情况说明</w:t>
      </w:r>
    </w:p>
    <w:p w14:paraId="777F77E7">
      <w:pPr>
        <w:spacing w:line="560" w:lineRule="exact"/>
        <w:ind w:firstLine="640" w:firstLineChars="200"/>
        <w:jc w:val="left"/>
        <w:rPr>
          <w:rFonts w:hint="eastAsia" w:ascii="仿宋_GB2312" w:hAnsi="仿宋_GB2312" w:eastAsia="仿宋_GB2312" w:cs="仿宋_GB2312"/>
          <w:color w:val="auto"/>
          <w:sz w:val="32"/>
          <w:szCs w:val="32"/>
          <w:u w:val="none"/>
          <w:rPrChange w:id="384" w:author="Administrator" w:date="2026-03-02T14:48:45Z">
            <w:rPr>
              <w:rFonts w:ascii="仿宋_GB2312" w:hAnsi="黑体" w:eastAsia="仿宋_GB2312"/>
              <w:sz w:val="32"/>
              <w:szCs w:val="32"/>
              <w:u w:val="none"/>
            </w:rPr>
          </w:rPrChange>
        </w:rPr>
      </w:pPr>
      <w:ins w:id="385" w:author="Administrator" w:date="2026-02-24T15:44:09Z">
        <w:r>
          <w:rPr>
            <w:rFonts w:hint="eastAsia" w:ascii="仿宋_GB2312" w:hAnsi="仿宋_GB2312" w:eastAsia="仿宋_GB2312" w:cs="仿宋_GB2312"/>
            <w:color w:val="auto"/>
            <w:sz w:val="32"/>
            <w:szCs w:val="32"/>
            <w:u w:val="none"/>
            <w:rPrChange w:id="386" w:author="Administrator" w:date="2026-03-02T14:48:45Z">
              <w:rPr>
                <w:rFonts w:hint="eastAsia" w:ascii="仿宋_GB2312" w:hAnsi="黑体" w:eastAsia="仿宋_GB2312"/>
                <w:sz w:val="32"/>
                <w:szCs w:val="32"/>
                <w:u w:val="none"/>
              </w:rPr>
            </w:rPrChange>
          </w:rPr>
          <w:t>儋州市机关事务服务中心</w:t>
        </w:r>
      </w:ins>
      <w:del w:id="388" w:author="Administrator" w:date="2026-02-24T15:44:09Z">
        <w:r>
          <w:rPr>
            <w:rFonts w:hint="eastAsia" w:ascii="仿宋_GB2312" w:hAnsi="仿宋_GB2312" w:eastAsia="仿宋_GB2312" w:cs="仿宋_GB2312"/>
            <w:color w:val="auto"/>
            <w:sz w:val="32"/>
            <w:szCs w:val="32"/>
            <w:u w:val="none"/>
            <w:rPrChange w:id="389" w:author="Administrator" w:date="2026-03-02T14:48:45Z">
              <w:rPr>
                <w:rFonts w:hint="eastAsia" w:ascii="仿宋_GB2312" w:hAnsi="黑体" w:eastAsia="仿宋_GB2312"/>
                <w:sz w:val="32"/>
                <w:szCs w:val="32"/>
                <w:u w:val="none"/>
              </w:rPr>
            </w:rPrChange>
          </w:rPr>
          <w:delText>××</w:delText>
        </w:r>
      </w:del>
      <w:del w:id="391" w:author="Administrator" w:date="2026-02-24T15:44:09Z">
        <w:r>
          <w:rPr>
            <w:rFonts w:hint="eastAsia" w:ascii="仿宋_GB2312" w:hAnsi="仿宋_GB2312" w:eastAsia="仿宋_GB2312" w:cs="仿宋_GB2312"/>
            <w:color w:val="auto"/>
            <w:sz w:val="32"/>
            <w:szCs w:val="32"/>
            <w:u w:val="none"/>
            <w:lang w:eastAsia="zh-CN"/>
            <w:rPrChange w:id="392" w:author="Administrator" w:date="2026-03-02T14:48:45Z">
              <w:rPr>
                <w:rFonts w:hint="eastAsia" w:ascii="仿宋_GB2312" w:hAnsi="黑体" w:eastAsia="仿宋_GB2312"/>
                <w:sz w:val="32"/>
                <w:szCs w:val="32"/>
                <w:u w:val="none"/>
                <w:lang w:eastAsia="zh-CN"/>
              </w:rPr>
            </w:rPrChange>
          </w:rPr>
          <w:delText>（部门或单位）</w:delText>
        </w:r>
      </w:del>
      <w:r>
        <w:rPr>
          <w:rFonts w:hint="eastAsia" w:ascii="仿宋_GB2312" w:hAnsi="仿宋_GB2312" w:eastAsia="仿宋_GB2312" w:cs="仿宋_GB2312"/>
          <w:color w:val="auto"/>
          <w:sz w:val="32"/>
          <w:szCs w:val="32"/>
          <w:u w:val="none"/>
          <w:lang w:val="en-US" w:eastAsia="zh-CN"/>
          <w:rPrChange w:id="394" w:author="Administrator" w:date="2026-03-02T14:48:45Z">
            <w:rPr>
              <w:rFonts w:hint="eastAsia" w:ascii="仿宋_GB2312" w:hAnsi="黑体" w:eastAsia="仿宋_GB2312"/>
              <w:sz w:val="32"/>
              <w:szCs w:val="32"/>
              <w:u w:val="none"/>
              <w:lang w:val="en-US" w:eastAsia="zh-CN"/>
            </w:rPr>
          </w:rPrChange>
        </w:rPr>
        <w:t>2</w:t>
      </w:r>
      <w:r>
        <w:rPr>
          <w:rFonts w:hint="eastAsia" w:ascii="仿宋_GB2312" w:hAnsi="仿宋_GB2312" w:eastAsia="仿宋_GB2312" w:cs="仿宋_GB2312"/>
          <w:color w:val="auto"/>
          <w:sz w:val="32"/>
          <w:szCs w:val="32"/>
          <w:u w:val="none"/>
          <w:lang w:val="en-US" w:eastAsia="zh-CN"/>
          <w:rPrChange w:id="395" w:author="Administrator" w:date="2026-03-02T14:48:45Z">
            <w:rPr>
              <w:rFonts w:hint="eastAsia" w:ascii="仿宋_GB2312" w:hAnsi="黑体" w:eastAsia="仿宋_GB2312" w:cs="仿宋_GB2312"/>
              <w:sz w:val="32"/>
              <w:szCs w:val="32"/>
              <w:u w:val="none"/>
              <w:lang w:val="en-US" w:eastAsia="zh-CN"/>
            </w:rPr>
          </w:rPrChange>
        </w:rPr>
        <w:t>026</w:t>
      </w:r>
      <w:r>
        <w:rPr>
          <w:rFonts w:hint="eastAsia" w:ascii="仿宋_GB2312" w:hAnsi="仿宋_GB2312" w:eastAsia="仿宋_GB2312" w:cs="仿宋_GB2312"/>
          <w:color w:val="auto"/>
          <w:sz w:val="32"/>
          <w:szCs w:val="32"/>
          <w:u w:val="none"/>
          <w:rPrChange w:id="396" w:author="Administrator" w:date="2026-03-02T14:48:45Z">
            <w:rPr>
              <w:rFonts w:hint="eastAsia" w:ascii="仿宋_GB2312" w:hAnsi="黑体" w:eastAsia="仿宋_GB2312"/>
              <w:sz w:val="32"/>
              <w:szCs w:val="32"/>
              <w:u w:val="none"/>
            </w:rPr>
          </w:rPrChange>
        </w:rPr>
        <w:t>年财政拨款收支总预算</w:t>
      </w:r>
      <w:ins w:id="397" w:author="Administrator" w:date="2026-02-27T20:30:34Z">
        <w:r>
          <w:rPr>
            <w:rFonts w:hint="eastAsia" w:ascii="仿宋_GB2312" w:hAnsi="仿宋_GB2312" w:eastAsia="仿宋_GB2312" w:cs="仿宋_GB2312"/>
            <w:color w:val="auto"/>
            <w:sz w:val="32"/>
            <w:szCs w:val="32"/>
            <w:u w:val="none"/>
            <w:lang w:val="en-US"/>
            <w:rPrChange w:id="398" w:author="Administrator" w:date="2026-03-02T14:48:45Z">
              <w:rPr>
                <w:rFonts w:hint="default" w:ascii="仿宋_GB2312" w:hAnsi="黑体" w:eastAsia="仿宋_GB2312" w:cs="仿宋_GB2312"/>
                <w:sz w:val="32"/>
                <w:szCs w:val="32"/>
                <w:u w:val="none"/>
                <w:lang w:val="en-US"/>
              </w:rPr>
            </w:rPrChange>
          </w:rPr>
          <w:t>4,614.19</w:t>
        </w:r>
      </w:ins>
      <w:del w:id="400" w:author="Administrator" w:date="2026-02-27T20:30:34Z">
        <w:r>
          <w:rPr>
            <w:rFonts w:hint="eastAsia" w:ascii="仿宋_GB2312" w:hAnsi="仿宋_GB2312" w:eastAsia="仿宋_GB2312" w:cs="仿宋_GB2312"/>
            <w:color w:val="auto"/>
            <w:sz w:val="32"/>
            <w:szCs w:val="32"/>
            <w:u w:val="none"/>
            <w:lang w:val="en-US"/>
            <w:rPrChange w:id="401" w:author="Administrator" w:date="2026-03-02T14:48:45Z">
              <w:rPr>
                <w:rFonts w:hint="default" w:ascii="仿宋_GB2312" w:hAnsi="黑体" w:eastAsia="仿宋_GB2312" w:cs="仿宋_GB2312"/>
                <w:sz w:val="32"/>
                <w:szCs w:val="32"/>
                <w:u w:val="none"/>
                <w:lang w:val="en-US"/>
              </w:rPr>
            </w:rPrChange>
          </w:rPr>
          <w:delText>××</w:delText>
        </w:r>
      </w:del>
      <w:r>
        <w:rPr>
          <w:rFonts w:hint="eastAsia" w:ascii="仿宋_GB2312" w:hAnsi="仿宋_GB2312" w:eastAsia="仿宋_GB2312" w:cs="仿宋_GB2312"/>
          <w:color w:val="auto"/>
          <w:sz w:val="32"/>
          <w:szCs w:val="32"/>
          <w:u w:val="none"/>
          <w:rPrChange w:id="403" w:author="Administrator" w:date="2026-03-02T14:48:45Z">
            <w:rPr>
              <w:rFonts w:hint="eastAsia" w:ascii="仿宋_GB2312" w:hAnsi="黑体" w:eastAsia="仿宋_GB2312"/>
              <w:sz w:val="32"/>
              <w:szCs w:val="32"/>
              <w:u w:val="none"/>
            </w:rPr>
          </w:rPrChange>
        </w:rPr>
        <w:t>万元</w:t>
      </w:r>
      <w:r>
        <w:rPr>
          <w:rFonts w:hint="eastAsia" w:ascii="仿宋_GB2312" w:hAnsi="仿宋_GB2312" w:eastAsia="仿宋_GB2312" w:cs="仿宋_GB2312"/>
          <w:color w:val="auto"/>
          <w:sz w:val="32"/>
          <w:szCs w:val="32"/>
          <w:u w:val="none"/>
          <w:lang w:eastAsia="zh-CN"/>
          <w:rPrChange w:id="404" w:author="Administrator" w:date="2026-03-02T14:48:45Z">
            <w:rPr>
              <w:rFonts w:hint="eastAsia" w:ascii="仿宋_GB2312" w:hAnsi="黑体" w:eastAsia="仿宋_GB2312"/>
              <w:sz w:val="32"/>
              <w:szCs w:val="32"/>
              <w:u w:val="none"/>
              <w:lang w:eastAsia="zh-CN"/>
            </w:rPr>
          </w:rPrChange>
        </w:rPr>
        <w:t>，</w:t>
      </w:r>
      <w:r>
        <w:rPr>
          <w:rFonts w:hint="eastAsia" w:ascii="仿宋_GB2312" w:hAnsi="仿宋_GB2312" w:eastAsia="仿宋_GB2312" w:cs="仿宋_GB2312"/>
          <w:color w:val="auto"/>
          <w:sz w:val="32"/>
          <w:szCs w:val="32"/>
          <w:u w:val="none"/>
          <w:rPrChange w:id="405" w:author="Administrator" w:date="2026-03-02T14:48:45Z">
            <w:rPr>
              <w:rFonts w:hint="eastAsia" w:ascii="仿宋_GB2312" w:hAnsi="黑体" w:eastAsia="仿宋_GB2312"/>
              <w:sz w:val="32"/>
              <w:szCs w:val="32"/>
              <w:u w:val="none"/>
            </w:rPr>
          </w:rPrChange>
        </w:rPr>
        <w:t>比上年预算数</w:t>
      </w:r>
      <w:del w:id="406" w:author="Administrator" w:date="2026-02-27T20:32:31Z">
        <w:r>
          <w:rPr>
            <w:rFonts w:hint="eastAsia" w:ascii="仿宋_GB2312" w:hAnsi="仿宋_GB2312" w:eastAsia="仿宋_GB2312" w:cs="仿宋_GB2312"/>
            <w:color w:val="auto"/>
            <w:sz w:val="32"/>
            <w:szCs w:val="32"/>
            <w:u w:val="none"/>
            <w:rPrChange w:id="407" w:author="Administrator" w:date="2026-03-02T14:48:45Z">
              <w:rPr>
                <w:rFonts w:hint="eastAsia" w:ascii="仿宋_GB2312" w:hAnsi="黑体" w:eastAsia="仿宋_GB2312" w:cs="仿宋_GB2312"/>
                <w:sz w:val="32"/>
                <w:szCs w:val="32"/>
                <w:u w:val="none"/>
              </w:rPr>
            </w:rPrChange>
          </w:rPr>
          <w:delText>增加××</w:delText>
        </w:r>
      </w:del>
      <w:del w:id="409" w:author="Administrator" w:date="2026-02-27T20:32:31Z">
        <w:r>
          <w:rPr>
            <w:rFonts w:hint="eastAsia" w:ascii="仿宋_GB2312" w:hAnsi="仿宋_GB2312" w:eastAsia="仿宋_GB2312" w:cs="仿宋_GB2312"/>
            <w:color w:val="auto"/>
            <w:sz w:val="32"/>
            <w:szCs w:val="32"/>
            <w:u w:val="none"/>
            <w:rPrChange w:id="410" w:author="Administrator" w:date="2026-03-02T14:48:45Z">
              <w:rPr>
                <w:rFonts w:hint="eastAsia" w:ascii="仿宋_GB2312" w:hAnsi="黑体" w:eastAsia="仿宋_GB2312"/>
                <w:sz w:val="32"/>
                <w:szCs w:val="32"/>
                <w:u w:val="none"/>
              </w:rPr>
            </w:rPrChange>
          </w:rPr>
          <w:delText>万元</w:delText>
        </w:r>
      </w:del>
      <w:del w:id="412" w:author="Administrator" w:date="2026-02-27T20:32:31Z">
        <w:r>
          <w:rPr>
            <w:rFonts w:hint="eastAsia" w:ascii="仿宋_GB2312" w:hAnsi="仿宋_GB2312" w:eastAsia="仿宋_GB2312" w:cs="仿宋_GB2312"/>
            <w:color w:val="auto"/>
            <w:sz w:val="32"/>
            <w:szCs w:val="32"/>
            <w:u w:val="none"/>
            <w:rPrChange w:id="413"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415" w:author="Administrator" w:date="2026-03-02T14:48:45Z">
            <w:rPr>
              <w:rFonts w:hint="eastAsia" w:ascii="仿宋_GB2312" w:hAnsi="黑体" w:eastAsia="仿宋_GB2312" w:cs="仿宋_GB2312"/>
              <w:sz w:val="32"/>
              <w:szCs w:val="32"/>
              <w:u w:val="none"/>
            </w:rPr>
          </w:rPrChange>
        </w:rPr>
        <w:t>减少</w:t>
      </w:r>
      <w:del w:id="416" w:author="Administrator" w:date="2026-02-27T20:32:34Z">
        <w:r>
          <w:rPr>
            <w:rFonts w:hint="eastAsia" w:ascii="仿宋_GB2312" w:hAnsi="仿宋_GB2312" w:eastAsia="仿宋_GB2312" w:cs="仿宋_GB2312"/>
            <w:color w:val="auto"/>
            <w:sz w:val="32"/>
            <w:szCs w:val="32"/>
            <w:u w:val="none"/>
            <w:lang w:val="en-US"/>
            <w:rPrChange w:id="417" w:author="Administrator" w:date="2026-03-02T14:48:45Z">
              <w:rPr>
                <w:rFonts w:hint="default" w:ascii="仿宋_GB2312" w:hAnsi="黑体" w:eastAsia="仿宋_GB2312" w:cs="仿宋_GB2312"/>
                <w:sz w:val="32"/>
                <w:szCs w:val="32"/>
                <w:u w:val="none"/>
                <w:lang w:val="en-US"/>
              </w:rPr>
            </w:rPrChange>
          </w:rPr>
          <w:delText>××</w:delText>
        </w:r>
      </w:del>
      <w:ins w:id="419" w:author="Administrator" w:date="2026-02-27T20:32:34Z">
        <w:r>
          <w:rPr>
            <w:rFonts w:hint="eastAsia" w:ascii="仿宋_GB2312" w:hAnsi="仿宋_GB2312" w:eastAsia="仿宋_GB2312" w:cs="仿宋_GB2312"/>
            <w:color w:val="auto"/>
            <w:sz w:val="32"/>
            <w:szCs w:val="32"/>
            <w:u w:val="none"/>
            <w:lang w:val="en-US" w:eastAsia="zh-CN"/>
            <w:rPrChange w:id="420" w:author="Administrator" w:date="2026-03-02T14:48:45Z">
              <w:rPr>
                <w:rFonts w:hint="eastAsia" w:ascii="仿宋_GB2312" w:hAnsi="黑体" w:eastAsia="仿宋_GB2312" w:cs="仿宋_GB2312"/>
                <w:sz w:val="32"/>
                <w:szCs w:val="32"/>
                <w:u w:val="none"/>
                <w:lang w:val="en-US" w:eastAsia="zh-CN"/>
              </w:rPr>
            </w:rPrChange>
          </w:rPr>
          <w:t>25</w:t>
        </w:r>
      </w:ins>
      <w:ins w:id="422" w:author="Administrator" w:date="2026-02-27T20:32:35Z">
        <w:r>
          <w:rPr>
            <w:rFonts w:hint="eastAsia" w:ascii="仿宋_GB2312" w:hAnsi="仿宋_GB2312" w:eastAsia="仿宋_GB2312" w:cs="仿宋_GB2312"/>
            <w:color w:val="auto"/>
            <w:sz w:val="32"/>
            <w:szCs w:val="32"/>
            <w:u w:val="none"/>
            <w:lang w:val="en-US" w:eastAsia="zh-CN"/>
            <w:rPrChange w:id="423" w:author="Administrator" w:date="2026-03-02T14:48:45Z">
              <w:rPr>
                <w:rFonts w:hint="eastAsia" w:ascii="仿宋_GB2312" w:hAnsi="黑体" w:eastAsia="仿宋_GB2312" w:cs="仿宋_GB2312"/>
                <w:sz w:val="32"/>
                <w:szCs w:val="32"/>
                <w:u w:val="none"/>
                <w:lang w:val="en-US" w:eastAsia="zh-CN"/>
              </w:rPr>
            </w:rPrChange>
          </w:rPr>
          <w:t>87.0</w:t>
        </w:r>
      </w:ins>
      <w:ins w:id="425" w:author="Administrator" w:date="2026-02-27T20:32:36Z">
        <w:r>
          <w:rPr>
            <w:rFonts w:hint="eastAsia" w:ascii="仿宋_GB2312" w:hAnsi="仿宋_GB2312" w:eastAsia="仿宋_GB2312" w:cs="仿宋_GB2312"/>
            <w:color w:val="auto"/>
            <w:sz w:val="32"/>
            <w:szCs w:val="32"/>
            <w:u w:val="none"/>
            <w:lang w:val="en-US" w:eastAsia="zh-CN"/>
            <w:rPrChange w:id="426" w:author="Administrator" w:date="2026-03-02T14:48:45Z">
              <w:rPr>
                <w:rFonts w:hint="eastAsia" w:ascii="仿宋_GB2312" w:hAnsi="黑体" w:eastAsia="仿宋_GB2312" w:cs="仿宋_GB2312"/>
                <w:sz w:val="32"/>
                <w:szCs w:val="32"/>
                <w:u w:val="none"/>
                <w:lang w:val="en-US" w:eastAsia="zh-CN"/>
              </w:rPr>
            </w:rPrChange>
          </w:rPr>
          <w:t>3</w:t>
        </w:r>
      </w:ins>
      <w:r>
        <w:rPr>
          <w:rFonts w:hint="eastAsia" w:ascii="仿宋_GB2312" w:hAnsi="仿宋_GB2312" w:eastAsia="仿宋_GB2312" w:cs="仿宋_GB2312"/>
          <w:color w:val="auto"/>
          <w:sz w:val="32"/>
          <w:szCs w:val="32"/>
          <w:u w:val="none"/>
          <w:rPrChange w:id="428" w:author="Administrator" w:date="2026-03-02T14:48:45Z">
            <w:rPr>
              <w:rFonts w:hint="eastAsia" w:ascii="仿宋_GB2312" w:hAnsi="黑体" w:eastAsia="仿宋_GB2312"/>
              <w:sz w:val="32"/>
              <w:szCs w:val="32"/>
              <w:u w:val="none"/>
            </w:rPr>
          </w:rPrChange>
        </w:rPr>
        <w:t>万元</w:t>
      </w:r>
      <w:del w:id="429" w:author="Administrator" w:date="2026-02-27T20:32:41Z">
        <w:r>
          <w:rPr>
            <w:rFonts w:hint="eastAsia" w:ascii="仿宋_GB2312" w:hAnsi="仿宋_GB2312" w:eastAsia="仿宋_GB2312" w:cs="仿宋_GB2312"/>
            <w:color w:val="auto"/>
            <w:sz w:val="32"/>
            <w:szCs w:val="32"/>
            <w:u w:val="none"/>
            <w:rPrChange w:id="430" w:author="Administrator" w:date="2026-03-02T14:48:45Z">
              <w:rPr>
                <w:rFonts w:hint="eastAsia" w:ascii="仿宋_GB2312" w:hAnsi="黑体" w:eastAsia="仿宋_GB2312" w:cs="仿宋_GB2312"/>
                <w:sz w:val="32"/>
                <w:szCs w:val="32"/>
                <w:u w:val="none"/>
              </w:rPr>
            </w:rPrChange>
          </w:rPr>
          <w:delText>/</w:delText>
        </w:r>
      </w:del>
      <w:del w:id="432" w:author="Administrator" w:date="2026-02-27T20:32:41Z">
        <w:r>
          <w:rPr>
            <w:rFonts w:hint="eastAsia" w:ascii="仿宋_GB2312" w:hAnsi="仿宋_GB2312" w:eastAsia="仿宋_GB2312" w:cs="仿宋_GB2312"/>
            <w:color w:val="auto"/>
            <w:sz w:val="32"/>
            <w:szCs w:val="32"/>
            <w:u w:val="none"/>
            <w:lang w:eastAsia="zh-CN"/>
            <w:rPrChange w:id="433" w:author="Administrator" w:date="2026-03-02T14:48:45Z">
              <w:rPr>
                <w:rFonts w:hint="eastAsia" w:ascii="仿宋_GB2312" w:hAnsi="黑体" w:eastAsia="仿宋_GB2312"/>
                <w:sz w:val="32"/>
                <w:szCs w:val="32"/>
                <w:u w:val="none"/>
                <w:lang w:eastAsia="zh-CN"/>
              </w:rPr>
            </w:rPrChange>
          </w:rPr>
          <w:delText>与上年持平</w:delText>
        </w:r>
      </w:del>
      <w:r>
        <w:rPr>
          <w:rFonts w:hint="eastAsia" w:ascii="仿宋_GB2312" w:hAnsi="仿宋_GB2312" w:eastAsia="仿宋_GB2312" w:cs="仿宋_GB2312"/>
          <w:color w:val="auto"/>
          <w:sz w:val="32"/>
          <w:szCs w:val="32"/>
          <w:u w:val="none"/>
          <w:rPrChange w:id="435" w:author="Administrator" w:date="2026-03-02T14:48:45Z">
            <w:rPr>
              <w:rFonts w:hint="eastAsia" w:ascii="仿宋_GB2312" w:hAnsi="黑体" w:eastAsia="仿宋_GB2312"/>
              <w:sz w:val="32"/>
              <w:szCs w:val="32"/>
              <w:u w:val="none"/>
            </w:rPr>
          </w:rPrChange>
        </w:rPr>
        <w:t>，主要是</w:t>
      </w:r>
      <w:del w:id="436" w:author="Administrator" w:date="2026-02-27T20:32:45Z">
        <w:r>
          <w:rPr>
            <w:rFonts w:hint="eastAsia" w:ascii="仿宋_GB2312" w:hAnsi="仿宋_GB2312" w:eastAsia="仿宋_GB2312" w:cs="仿宋_GB2312"/>
            <w:color w:val="auto"/>
            <w:sz w:val="32"/>
            <w:szCs w:val="32"/>
            <w:u w:val="none"/>
            <w:rPrChange w:id="437" w:author="Administrator" w:date="2026-03-02T14:48:45Z">
              <w:rPr>
                <w:rFonts w:ascii="仿宋_GB2312" w:hAnsi="黑体" w:eastAsia="仿宋_GB2312"/>
                <w:sz w:val="32"/>
                <w:szCs w:val="32"/>
                <w:u w:val="none"/>
              </w:rPr>
            </w:rPrChange>
          </w:rPr>
          <w:delText>…</w:delText>
        </w:r>
      </w:del>
      <w:del w:id="439" w:author="Administrator" w:date="2026-02-27T20:32:45Z">
        <w:r>
          <w:rPr>
            <w:rFonts w:hint="eastAsia" w:ascii="仿宋_GB2312" w:hAnsi="仿宋_GB2312" w:eastAsia="仿宋_GB2312" w:cs="仿宋_GB2312"/>
            <w:color w:val="auto"/>
            <w:sz w:val="32"/>
            <w:szCs w:val="32"/>
            <w:highlight w:val="none"/>
            <w:u w:val="none"/>
            <w:rPrChange w:id="440" w:author="user" w:date="2026-02-28T17:20:17Z">
              <w:rPr>
                <w:rFonts w:ascii="仿宋_GB2312" w:hAnsi="黑体" w:eastAsia="仿宋_GB2312"/>
                <w:color w:val="auto"/>
                <w:sz w:val="32"/>
                <w:szCs w:val="32"/>
                <w:highlight w:val="none"/>
                <w:u w:val="none"/>
              </w:rPr>
            </w:rPrChange>
          </w:rPr>
          <w:delText>…</w:delText>
        </w:r>
      </w:del>
      <w:ins w:id="441" w:author="Administrator" w:date="2026-02-27T20:32:57Z">
        <w:r>
          <w:rPr>
            <w:rFonts w:hint="eastAsia" w:ascii="仿宋_GB2312" w:hAnsi="仿宋_GB2312" w:eastAsia="仿宋_GB2312" w:cs="仿宋_GB2312"/>
            <w:color w:val="auto"/>
            <w:sz w:val="32"/>
            <w:szCs w:val="32"/>
            <w:highlight w:val="none"/>
            <w:u w:val="none"/>
            <w:lang w:eastAsia="zh-CN"/>
            <w:rPrChange w:id="442" w:author="user" w:date="2026-02-28T17:20:17Z">
              <w:rPr>
                <w:rFonts w:hint="eastAsia" w:ascii="仿宋_GB2312" w:hAnsi="黑体" w:eastAsia="仿宋_GB2312"/>
                <w:color w:val="auto"/>
                <w:sz w:val="32"/>
                <w:szCs w:val="32"/>
                <w:highlight w:val="none"/>
                <w:u w:val="none"/>
                <w:lang w:eastAsia="zh-CN"/>
              </w:rPr>
            </w:rPrChange>
          </w:rPr>
          <w:t>工程项目</w:t>
        </w:r>
      </w:ins>
      <w:ins w:id="443" w:author="Administrator" w:date="2026-02-27T20:36:37Z">
        <w:r>
          <w:rPr>
            <w:rFonts w:hint="eastAsia" w:ascii="仿宋_GB2312" w:hAnsi="仿宋_GB2312" w:eastAsia="仿宋_GB2312" w:cs="仿宋_GB2312"/>
            <w:color w:val="auto"/>
            <w:sz w:val="32"/>
            <w:szCs w:val="32"/>
            <w:highlight w:val="none"/>
            <w:u w:val="none"/>
            <w:lang w:eastAsia="zh-CN"/>
            <w:rPrChange w:id="444" w:author="user" w:date="2026-02-28T17:20:17Z">
              <w:rPr>
                <w:rFonts w:hint="eastAsia" w:ascii="仿宋_GB2312" w:hAnsi="黑体" w:eastAsia="仿宋_GB2312"/>
                <w:color w:val="auto"/>
                <w:sz w:val="32"/>
                <w:szCs w:val="32"/>
                <w:highlight w:val="none"/>
                <w:u w:val="none"/>
                <w:lang w:eastAsia="zh-CN"/>
              </w:rPr>
            </w:rPrChange>
          </w:rPr>
          <w:t>等</w:t>
        </w:r>
      </w:ins>
      <w:ins w:id="445" w:author="Administrator" w:date="2026-02-27T20:33:04Z">
        <w:r>
          <w:rPr>
            <w:rFonts w:hint="eastAsia" w:ascii="仿宋_GB2312" w:hAnsi="仿宋_GB2312" w:eastAsia="仿宋_GB2312" w:cs="仿宋_GB2312"/>
            <w:color w:val="auto"/>
            <w:sz w:val="32"/>
            <w:szCs w:val="32"/>
            <w:highlight w:val="none"/>
            <w:u w:val="none"/>
            <w:lang w:eastAsia="zh-CN"/>
            <w:rPrChange w:id="446" w:author="user" w:date="2026-02-28T17:20:17Z">
              <w:rPr>
                <w:rFonts w:hint="eastAsia" w:ascii="仿宋_GB2312" w:hAnsi="黑体" w:eastAsia="仿宋_GB2312"/>
                <w:color w:val="auto"/>
                <w:sz w:val="32"/>
                <w:szCs w:val="32"/>
                <w:highlight w:val="none"/>
                <w:u w:val="none"/>
                <w:lang w:eastAsia="zh-CN"/>
              </w:rPr>
            </w:rPrChange>
          </w:rPr>
          <w:t>减少</w:t>
        </w:r>
      </w:ins>
      <w:r>
        <w:rPr>
          <w:rFonts w:hint="eastAsia" w:ascii="仿宋_GB2312" w:hAnsi="仿宋_GB2312" w:eastAsia="仿宋_GB2312" w:cs="仿宋_GB2312"/>
          <w:color w:val="auto"/>
          <w:sz w:val="32"/>
          <w:szCs w:val="32"/>
          <w:highlight w:val="none"/>
          <w:u w:val="none"/>
          <w:rPrChange w:id="447" w:author="user" w:date="2026-02-28T17:20:17Z">
            <w:rPr>
              <w:rFonts w:hint="eastAsia" w:ascii="仿宋_GB2312" w:hAnsi="黑体" w:eastAsia="仿宋_GB2312"/>
              <w:color w:val="auto"/>
              <w:sz w:val="32"/>
              <w:szCs w:val="32"/>
              <w:highlight w:val="none"/>
              <w:u w:val="none"/>
            </w:rPr>
          </w:rPrChange>
        </w:rPr>
        <w:t>。其中，收入总计</w:t>
      </w:r>
      <w:ins w:id="448" w:author="Administrator" w:date="2026-02-27T20:32:03Z">
        <w:r>
          <w:rPr>
            <w:rFonts w:hint="eastAsia" w:ascii="仿宋_GB2312" w:hAnsi="仿宋_GB2312" w:eastAsia="仿宋_GB2312" w:cs="仿宋_GB2312"/>
            <w:color w:val="auto"/>
            <w:sz w:val="32"/>
            <w:szCs w:val="32"/>
            <w:highlight w:val="none"/>
            <w:u w:val="none"/>
            <w:rPrChange w:id="449" w:author="user" w:date="2026-02-28T17:20:17Z">
              <w:rPr>
                <w:rFonts w:hint="eastAsia" w:ascii="仿宋_GB2312" w:hAnsi="黑体" w:eastAsia="仿宋_GB2312" w:cs="仿宋_GB2312"/>
                <w:color w:val="auto"/>
                <w:sz w:val="32"/>
                <w:szCs w:val="32"/>
                <w:highlight w:val="none"/>
                <w:u w:val="none"/>
              </w:rPr>
            </w:rPrChange>
          </w:rPr>
          <w:t>4,614.19</w:t>
        </w:r>
      </w:ins>
      <w:del w:id="450" w:author="Administrator" w:date="2026-02-27T20:32:03Z">
        <w:r>
          <w:rPr>
            <w:rFonts w:hint="eastAsia" w:ascii="仿宋_GB2312" w:hAnsi="仿宋_GB2312" w:eastAsia="仿宋_GB2312" w:cs="仿宋_GB2312"/>
            <w:color w:val="auto"/>
            <w:sz w:val="32"/>
            <w:szCs w:val="32"/>
            <w:highlight w:val="none"/>
            <w:u w:val="none"/>
            <w:rPrChange w:id="451" w:author="user" w:date="2026-02-28T17:20:17Z">
              <w:rPr>
                <w:rFonts w:hint="eastAsia" w:ascii="仿宋_GB2312" w:hAnsi="黑体" w:eastAsia="仿宋_GB2312" w:cs="仿宋_GB2312"/>
                <w:color w:val="auto"/>
                <w:sz w:val="32"/>
                <w:szCs w:val="32"/>
                <w:highlight w:val="none"/>
                <w:u w:val="none"/>
              </w:rPr>
            </w:rPrChange>
          </w:rPr>
          <w:delText>××</w:delText>
        </w:r>
      </w:del>
      <w:r>
        <w:rPr>
          <w:rFonts w:hint="eastAsia" w:ascii="仿宋_GB2312" w:hAnsi="仿宋_GB2312" w:eastAsia="仿宋_GB2312" w:cs="仿宋_GB2312"/>
          <w:color w:val="auto"/>
          <w:sz w:val="32"/>
          <w:szCs w:val="32"/>
          <w:highlight w:val="none"/>
          <w:u w:val="none"/>
          <w:rPrChange w:id="452" w:author="user" w:date="2026-02-28T17:20:17Z">
            <w:rPr>
              <w:rFonts w:hint="eastAsia" w:ascii="仿宋_GB2312" w:hAnsi="黑体" w:eastAsia="仿宋_GB2312"/>
              <w:color w:val="auto"/>
              <w:sz w:val="32"/>
              <w:szCs w:val="32"/>
              <w:highlight w:val="none"/>
              <w:u w:val="none"/>
            </w:rPr>
          </w:rPrChange>
        </w:rPr>
        <w:t>万元，包括一般公共预算本年收入</w:t>
      </w:r>
      <w:ins w:id="453" w:author="Administrator" w:date="2026-02-27T20:33:43Z">
        <w:r>
          <w:rPr>
            <w:rFonts w:hint="eastAsia" w:ascii="仿宋_GB2312" w:hAnsi="仿宋_GB2312" w:eastAsia="仿宋_GB2312" w:cs="仿宋_GB2312"/>
            <w:color w:val="auto"/>
            <w:sz w:val="32"/>
            <w:szCs w:val="32"/>
            <w:highlight w:val="none"/>
            <w:u w:val="none"/>
            <w:rPrChange w:id="454" w:author="user" w:date="2026-02-28T17:20:17Z">
              <w:rPr>
                <w:rFonts w:hint="eastAsia" w:ascii="仿宋_GB2312" w:hAnsi="黑体" w:eastAsia="仿宋_GB2312" w:cs="仿宋_GB2312"/>
                <w:color w:val="auto"/>
                <w:sz w:val="32"/>
                <w:szCs w:val="32"/>
                <w:highlight w:val="none"/>
                <w:u w:val="none"/>
              </w:rPr>
            </w:rPrChange>
          </w:rPr>
          <w:t>4,133.44</w:t>
        </w:r>
      </w:ins>
      <w:del w:id="455" w:author="Administrator" w:date="2026-02-27T20:33:43Z">
        <w:r>
          <w:rPr>
            <w:rFonts w:hint="eastAsia" w:ascii="仿宋_GB2312" w:hAnsi="仿宋_GB2312" w:eastAsia="仿宋_GB2312" w:cs="仿宋_GB2312"/>
            <w:color w:val="auto"/>
            <w:sz w:val="32"/>
            <w:szCs w:val="32"/>
            <w:highlight w:val="none"/>
            <w:u w:val="none"/>
            <w:rPrChange w:id="456" w:author="user" w:date="2026-02-28T17:20:17Z">
              <w:rPr>
                <w:rFonts w:hint="eastAsia" w:ascii="仿宋_GB2312" w:hAnsi="黑体" w:eastAsia="仿宋_GB2312" w:cs="仿宋_GB2312"/>
                <w:color w:val="auto"/>
                <w:sz w:val="32"/>
                <w:szCs w:val="32"/>
                <w:highlight w:val="none"/>
                <w:u w:val="none"/>
              </w:rPr>
            </w:rPrChange>
          </w:rPr>
          <w:delText>××</w:delText>
        </w:r>
      </w:del>
      <w:r>
        <w:rPr>
          <w:rFonts w:hint="eastAsia" w:ascii="仿宋_GB2312" w:hAnsi="仿宋_GB2312" w:eastAsia="仿宋_GB2312" w:cs="仿宋_GB2312"/>
          <w:color w:val="auto"/>
          <w:sz w:val="32"/>
          <w:szCs w:val="32"/>
          <w:highlight w:val="none"/>
          <w:u w:val="none"/>
          <w:rPrChange w:id="457" w:author="user" w:date="2026-02-28T17:20:17Z">
            <w:rPr>
              <w:rFonts w:hint="eastAsia" w:ascii="仿宋_GB2312" w:hAnsi="黑体" w:eastAsia="仿宋_GB2312"/>
              <w:color w:val="auto"/>
              <w:sz w:val="32"/>
              <w:szCs w:val="32"/>
              <w:highlight w:val="none"/>
              <w:u w:val="none"/>
            </w:rPr>
          </w:rPrChange>
        </w:rPr>
        <w:t>万元、上年结转</w:t>
      </w:r>
      <w:ins w:id="458" w:author="Administrator" w:date="2026-02-27T20:33:50Z">
        <w:r>
          <w:rPr>
            <w:rFonts w:hint="eastAsia" w:ascii="仿宋_GB2312" w:hAnsi="仿宋_GB2312" w:eastAsia="仿宋_GB2312" w:cs="仿宋_GB2312"/>
            <w:color w:val="auto"/>
            <w:sz w:val="32"/>
            <w:szCs w:val="32"/>
            <w:highlight w:val="none"/>
            <w:u w:val="none"/>
            <w:rPrChange w:id="459" w:author="user" w:date="2026-02-28T17:20:17Z">
              <w:rPr>
                <w:rFonts w:hint="eastAsia" w:ascii="仿宋_GB2312" w:hAnsi="黑体" w:eastAsia="仿宋_GB2312" w:cs="仿宋_GB2312"/>
                <w:color w:val="auto"/>
                <w:sz w:val="32"/>
                <w:szCs w:val="32"/>
                <w:highlight w:val="none"/>
                <w:u w:val="none"/>
              </w:rPr>
            </w:rPrChange>
          </w:rPr>
          <w:t>480.75</w:t>
        </w:r>
      </w:ins>
      <w:del w:id="460" w:author="Administrator" w:date="2026-02-27T20:33:50Z">
        <w:r>
          <w:rPr>
            <w:rFonts w:hint="eastAsia" w:ascii="仿宋_GB2312" w:hAnsi="仿宋_GB2312" w:eastAsia="仿宋_GB2312" w:cs="仿宋_GB2312"/>
            <w:color w:val="auto"/>
            <w:sz w:val="32"/>
            <w:szCs w:val="32"/>
            <w:highlight w:val="none"/>
            <w:u w:val="none"/>
            <w:rPrChange w:id="461" w:author="user" w:date="2026-02-28T17:20:17Z">
              <w:rPr>
                <w:rFonts w:hint="eastAsia" w:ascii="仿宋_GB2312" w:hAnsi="黑体" w:eastAsia="仿宋_GB2312" w:cs="仿宋_GB2312"/>
                <w:color w:val="auto"/>
                <w:sz w:val="32"/>
                <w:szCs w:val="32"/>
                <w:highlight w:val="none"/>
                <w:u w:val="none"/>
              </w:rPr>
            </w:rPrChange>
          </w:rPr>
          <w:delText>××</w:delText>
        </w:r>
      </w:del>
      <w:r>
        <w:rPr>
          <w:rFonts w:hint="eastAsia" w:ascii="仿宋_GB2312" w:hAnsi="仿宋_GB2312" w:eastAsia="仿宋_GB2312" w:cs="仿宋_GB2312"/>
          <w:color w:val="auto"/>
          <w:sz w:val="32"/>
          <w:szCs w:val="32"/>
          <w:highlight w:val="none"/>
          <w:u w:val="none"/>
          <w:rPrChange w:id="462" w:author="user" w:date="2026-02-28T17:20:17Z">
            <w:rPr>
              <w:rFonts w:hint="eastAsia" w:ascii="仿宋_GB2312" w:hAnsi="黑体" w:eastAsia="仿宋_GB2312"/>
              <w:color w:val="auto"/>
              <w:sz w:val="32"/>
              <w:szCs w:val="32"/>
              <w:highlight w:val="none"/>
              <w:u w:val="none"/>
            </w:rPr>
          </w:rPrChange>
        </w:rPr>
        <w:t>万元，政府性基金预算本年收入</w:t>
      </w:r>
      <w:del w:id="463" w:author="Administrator" w:date="2026-02-27T20:33:54Z">
        <w:r>
          <w:rPr>
            <w:rFonts w:hint="eastAsia" w:ascii="仿宋_GB2312" w:hAnsi="仿宋_GB2312" w:eastAsia="仿宋_GB2312" w:cs="仿宋_GB2312"/>
            <w:color w:val="auto"/>
            <w:sz w:val="32"/>
            <w:szCs w:val="32"/>
            <w:highlight w:val="none"/>
            <w:u w:val="none"/>
            <w:lang w:val="en-US"/>
            <w:rPrChange w:id="464" w:author="user" w:date="2026-02-28T17:20:17Z">
              <w:rPr>
                <w:rFonts w:hint="default" w:ascii="仿宋_GB2312" w:hAnsi="黑体" w:eastAsia="仿宋_GB2312" w:cs="仿宋_GB2312"/>
                <w:color w:val="auto"/>
                <w:sz w:val="32"/>
                <w:szCs w:val="32"/>
                <w:highlight w:val="none"/>
                <w:u w:val="none"/>
                <w:lang w:val="en-US"/>
              </w:rPr>
            </w:rPrChange>
          </w:rPr>
          <w:delText>××</w:delText>
        </w:r>
      </w:del>
      <w:ins w:id="465" w:author="Administrator" w:date="2026-02-27T20:33:54Z">
        <w:r>
          <w:rPr>
            <w:rFonts w:hint="eastAsia" w:ascii="仿宋_GB2312" w:hAnsi="仿宋_GB2312" w:eastAsia="仿宋_GB2312" w:cs="仿宋_GB2312"/>
            <w:color w:val="auto"/>
            <w:sz w:val="32"/>
            <w:szCs w:val="32"/>
            <w:highlight w:val="none"/>
            <w:u w:val="none"/>
            <w:lang w:val="en-US" w:eastAsia="zh-CN"/>
            <w:rPrChange w:id="466" w:author="user" w:date="2026-02-28T17:20:17Z">
              <w:rPr>
                <w:rFonts w:hint="eastAsia" w:ascii="仿宋_GB2312" w:hAnsi="黑体" w:eastAsia="仿宋_GB2312" w:cs="仿宋_GB2312"/>
                <w:color w:val="auto"/>
                <w:sz w:val="32"/>
                <w:szCs w:val="32"/>
                <w:highlight w:val="none"/>
                <w:u w:val="none"/>
                <w:lang w:val="en-US" w:eastAsia="zh-CN"/>
              </w:rPr>
            </w:rPrChange>
          </w:rPr>
          <w:t>0</w:t>
        </w:r>
      </w:ins>
      <w:r>
        <w:rPr>
          <w:rFonts w:hint="eastAsia" w:ascii="仿宋_GB2312" w:hAnsi="仿宋_GB2312" w:eastAsia="仿宋_GB2312" w:cs="仿宋_GB2312"/>
          <w:color w:val="auto"/>
          <w:sz w:val="32"/>
          <w:szCs w:val="32"/>
          <w:highlight w:val="none"/>
          <w:u w:val="none"/>
          <w:rPrChange w:id="467" w:author="user" w:date="2026-02-28T17:20:17Z">
            <w:rPr>
              <w:rFonts w:hint="eastAsia" w:ascii="仿宋_GB2312" w:hAnsi="黑体" w:eastAsia="仿宋_GB2312"/>
              <w:color w:val="auto"/>
              <w:sz w:val="32"/>
              <w:szCs w:val="32"/>
              <w:highlight w:val="none"/>
              <w:u w:val="none"/>
            </w:rPr>
          </w:rPrChange>
        </w:rPr>
        <w:t>万元、上年结转</w:t>
      </w:r>
      <w:del w:id="468" w:author="Administrator" w:date="2026-02-27T20:33:56Z">
        <w:r>
          <w:rPr>
            <w:rFonts w:hint="eastAsia" w:ascii="仿宋_GB2312" w:hAnsi="仿宋_GB2312" w:eastAsia="仿宋_GB2312" w:cs="仿宋_GB2312"/>
            <w:color w:val="auto"/>
            <w:sz w:val="32"/>
            <w:szCs w:val="32"/>
            <w:highlight w:val="none"/>
            <w:u w:val="none"/>
            <w:lang w:val="en-US"/>
            <w:rPrChange w:id="469" w:author="user" w:date="2026-02-28T17:20:17Z">
              <w:rPr>
                <w:rFonts w:hint="default" w:ascii="仿宋_GB2312" w:hAnsi="黑体" w:eastAsia="仿宋_GB2312" w:cs="仿宋_GB2312"/>
                <w:color w:val="auto"/>
                <w:sz w:val="32"/>
                <w:szCs w:val="32"/>
                <w:highlight w:val="none"/>
                <w:u w:val="none"/>
                <w:lang w:val="en-US"/>
              </w:rPr>
            </w:rPrChange>
          </w:rPr>
          <w:delText>××</w:delText>
        </w:r>
      </w:del>
      <w:ins w:id="470" w:author="Administrator" w:date="2026-02-27T20:33:56Z">
        <w:r>
          <w:rPr>
            <w:rFonts w:hint="eastAsia" w:ascii="仿宋_GB2312" w:hAnsi="仿宋_GB2312" w:eastAsia="仿宋_GB2312" w:cs="仿宋_GB2312"/>
            <w:color w:val="auto"/>
            <w:sz w:val="32"/>
            <w:szCs w:val="32"/>
            <w:highlight w:val="none"/>
            <w:u w:val="none"/>
            <w:lang w:val="en-US" w:eastAsia="zh-CN"/>
            <w:rPrChange w:id="471" w:author="user" w:date="2026-02-28T17:20:17Z">
              <w:rPr>
                <w:rFonts w:hint="eastAsia" w:ascii="仿宋_GB2312" w:hAnsi="黑体" w:eastAsia="仿宋_GB2312" w:cs="仿宋_GB2312"/>
                <w:color w:val="auto"/>
                <w:sz w:val="32"/>
                <w:szCs w:val="32"/>
                <w:highlight w:val="none"/>
                <w:u w:val="none"/>
                <w:lang w:val="en-US" w:eastAsia="zh-CN"/>
              </w:rPr>
            </w:rPrChange>
          </w:rPr>
          <w:t>0</w:t>
        </w:r>
      </w:ins>
      <w:r>
        <w:rPr>
          <w:rFonts w:hint="eastAsia" w:ascii="仿宋_GB2312" w:hAnsi="仿宋_GB2312" w:eastAsia="仿宋_GB2312" w:cs="仿宋_GB2312"/>
          <w:color w:val="auto"/>
          <w:sz w:val="32"/>
          <w:szCs w:val="32"/>
          <w:highlight w:val="none"/>
          <w:u w:val="none"/>
          <w:rPrChange w:id="472" w:author="user" w:date="2026-02-28T17:20:17Z">
            <w:rPr>
              <w:rFonts w:hint="eastAsia" w:ascii="仿宋_GB2312" w:hAnsi="黑体" w:eastAsia="仿宋_GB2312"/>
              <w:color w:val="auto"/>
              <w:sz w:val="32"/>
              <w:szCs w:val="32"/>
              <w:highlight w:val="none"/>
              <w:u w:val="none"/>
            </w:rPr>
          </w:rPrChange>
        </w:rPr>
        <w:t>万元</w:t>
      </w:r>
      <w:r>
        <w:rPr>
          <w:rFonts w:hint="eastAsia" w:ascii="仿宋_GB2312" w:hAnsi="仿宋_GB2312" w:eastAsia="仿宋_GB2312" w:cs="仿宋_GB2312"/>
          <w:color w:val="auto"/>
          <w:sz w:val="32"/>
          <w:szCs w:val="32"/>
          <w:highlight w:val="none"/>
          <w:u w:val="none"/>
          <w:lang w:eastAsia="zh-CN"/>
          <w:rPrChange w:id="473" w:author="user" w:date="2026-02-28T17:20:17Z">
            <w:rPr>
              <w:rFonts w:hint="eastAsia" w:ascii="仿宋_GB2312" w:hAnsi="黑体" w:eastAsia="仿宋_GB2312"/>
              <w:color w:val="auto"/>
              <w:sz w:val="32"/>
              <w:szCs w:val="32"/>
              <w:highlight w:val="none"/>
              <w:u w:val="none"/>
              <w:lang w:eastAsia="zh-CN"/>
            </w:rPr>
          </w:rPrChange>
        </w:rPr>
        <w:t>，国有资本经营预算本年收入</w:t>
      </w:r>
      <w:del w:id="474" w:author="Administrator" w:date="2026-02-27T20:33:58Z">
        <w:r>
          <w:rPr>
            <w:rFonts w:hint="eastAsia" w:ascii="仿宋_GB2312" w:hAnsi="仿宋_GB2312" w:eastAsia="仿宋_GB2312" w:cs="仿宋_GB2312"/>
            <w:color w:val="auto"/>
            <w:sz w:val="32"/>
            <w:szCs w:val="32"/>
            <w:highlight w:val="none"/>
            <w:u w:val="none"/>
            <w:lang w:val="en-US"/>
            <w:rPrChange w:id="475" w:author="user" w:date="2026-02-28T17:20:17Z">
              <w:rPr>
                <w:rFonts w:hint="default" w:ascii="仿宋_GB2312" w:hAnsi="黑体" w:eastAsia="仿宋_GB2312" w:cs="仿宋_GB2312"/>
                <w:color w:val="auto"/>
                <w:sz w:val="32"/>
                <w:szCs w:val="32"/>
                <w:highlight w:val="none"/>
                <w:u w:val="none"/>
                <w:lang w:val="en-US"/>
              </w:rPr>
            </w:rPrChange>
          </w:rPr>
          <w:delText>××</w:delText>
        </w:r>
      </w:del>
      <w:ins w:id="476" w:author="Administrator" w:date="2026-02-27T20:33:58Z">
        <w:r>
          <w:rPr>
            <w:rFonts w:hint="eastAsia" w:ascii="仿宋_GB2312" w:hAnsi="仿宋_GB2312" w:eastAsia="仿宋_GB2312" w:cs="仿宋_GB2312"/>
            <w:color w:val="auto"/>
            <w:sz w:val="32"/>
            <w:szCs w:val="32"/>
            <w:highlight w:val="none"/>
            <w:u w:val="none"/>
            <w:lang w:val="en-US" w:eastAsia="zh-CN"/>
            <w:rPrChange w:id="477" w:author="user" w:date="2026-02-28T17:20:17Z">
              <w:rPr>
                <w:rFonts w:hint="eastAsia" w:ascii="仿宋_GB2312" w:hAnsi="黑体" w:eastAsia="仿宋_GB2312" w:cs="仿宋_GB2312"/>
                <w:color w:val="auto"/>
                <w:sz w:val="32"/>
                <w:szCs w:val="32"/>
                <w:highlight w:val="none"/>
                <w:u w:val="none"/>
                <w:lang w:val="en-US" w:eastAsia="zh-CN"/>
              </w:rPr>
            </w:rPrChange>
          </w:rPr>
          <w:t>0</w:t>
        </w:r>
      </w:ins>
      <w:r>
        <w:rPr>
          <w:rFonts w:hint="eastAsia" w:ascii="仿宋_GB2312" w:hAnsi="仿宋_GB2312" w:eastAsia="仿宋_GB2312" w:cs="仿宋_GB2312"/>
          <w:color w:val="auto"/>
          <w:sz w:val="32"/>
          <w:szCs w:val="32"/>
          <w:highlight w:val="none"/>
          <w:u w:val="none"/>
          <w:rPrChange w:id="478" w:author="user" w:date="2026-02-28T17:20:17Z">
            <w:rPr>
              <w:rFonts w:hint="eastAsia" w:ascii="仿宋_GB2312" w:hAnsi="黑体" w:eastAsia="仿宋_GB2312"/>
              <w:color w:val="auto"/>
              <w:sz w:val="32"/>
              <w:szCs w:val="32"/>
              <w:highlight w:val="none"/>
              <w:u w:val="none"/>
            </w:rPr>
          </w:rPrChange>
        </w:rPr>
        <w:t>万元、上年结转</w:t>
      </w:r>
      <w:del w:id="479" w:author="Administrator" w:date="2026-02-27T20:33:59Z">
        <w:r>
          <w:rPr>
            <w:rFonts w:hint="eastAsia" w:ascii="仿宋_GB2312" w:hAnsi="仿宋_GB2312" w:eastAsia="仿宋_GB2312" w:cs="仿宋_GB2312"/>
            <w:color w:val="auto"/>
            <w:sz w:val="32"/>
            <w:szCs w:val="32"/>
            <w:highlight w:val="none"/>
            <w:u w:val="none"/>
            <w:lang w:val="en-US"/>
            <w:rPrChange w:id="480" w:author="user" w:date="2026-02-28T17:20:17Z">
              <w:rPr>
                <w:rFonts w:hint="default" w:ascii="仿宋_GB2312" w:hAnsi="黑体" w:eastAsia="仿宋_GB2312" w:cs="仿宋_GB2312"/>
                <w:color w:val="auto"/>
                <w:sz w:val="32"/>
                <w:szCs w:val="32"/>
                <w:highlight w:val="none"/>
                <w:u w:val="none"/>
                <w:lang w:val="en-US"/>
              </w:rPr>
            </w:rPrChange>
          </w:rPr>
          <w:delText>××</w:delText>
        </w:r>
      </w:del>
      <w:ins w:id="481" w:author="Administrator" w:date="2026-02-27T20:33:59Z">
        <w:r>
          <w:rPr>
            <w:rFonts w:hint="eastAsia" w:ascii="仿宋_GB2312" w:hAnsi="仿宋_GB2312" w:eastAsia="仿宋_GB2312" w:cs="仿宋_GB2312"/>
            <w:color w:val="auto"/>
            <w:sz w:val="32"/>
            <w:szCs w:val="32"/>
            <w:highlight w:val="none"/>
            <w:u w:val="none"/>
            <w:lang w:val="en-US" w:eastAsia="zh-CN"/>
            <w:rPrChange w:id="482" w:author="user" w:date="2026-02-28T17:20:17Z">
              <w:rPr>
                <w:rFonts w:hint="eastAsia" w:ascii="仿宋_GB2312" w:hAnsi="黑体" w:eastAsia="仿宋_GB2312" w:cs="仿宋_GB2312"/>
                <w:color w:val="auto"/>
                <w:sz w:val="32"/>
                <w:szCs w:val="32"/>
                <w:highlight w:val="none"/>
                <w:u w:val="none"/>
                <w:lang w:val="en-US" w:eastAsia="zh-CN"/>
              </w:rPr>
            </w:rPrChange>
          </w:rPr>
          <w:t>0</w:t>
        </w:r>
      </w:ins>
      <w:r>
        <w:rPr>
          <w:rFonts w:hint="eastAsia" w:ascii="仿宋_GB2312" w:hAnsi="仿宋_GB2312" w:eastAsia="仿宋_GB2312" w:cs="仿宋_GB2312"/>
          <w:color w:val="auto"/>
          <w:sz w:val="32"/>
          <w:szCs w:val="32"/>
          <w:highlight w:val="none"/>
          <w:u w:val="none"/>
          <w:rPrChange w:id="483" w:author="user" w:date="2026-02-28T17:20:17Z">
            <w:rPr>
              <w:rFonts w:hint="eastAsia" w:ascii="仿宋_GB2312" w:hAnsi="黑体" w:eastAsia="仿宋_GB2312"/>
              <w:color w:val="auto"/>
              <w:sz w:val="32"/>
              <w:szCs w:val="32"/>
              <w:highlight w:val="none"/>
              <w:u w:val="none"/>
            </w:rPr>
          </w:rPrChange>
        </w:rPr>
        <w:t>万元</w:t>
      </w:r>
      <w:r>
        <w:rPr>
          <w:rFonts w:hint="eastAsia" w:ascii="仿宋_GB2312" w:hAnsi="仿宋_GB2312" w:eastAsia="仿宋_GB2312" w:cs="仿宋_GB2312"/>
          <w:color w:val="auto"/>
          <w:sz w:val="32"/>
          <w:szCs w:val="32"/>
          <w:highlight w:val="none"/>
          <w:u w:val="none"/>
          <w:lang w:eastAsia="zh-CN"/>
          <w:rPrChange w:id="484" w:author="user" w:date="2026-02-28T17:20:17Z">
            <w:rPr>
              <w:rFonts w:hint="eastAsia" w:ascii="仿宋_GB2312" w:hAnsi="黑体" w:eastAsia="仿宋_GB2312"/>
              <w:color w:val="auto"/>
              <w:sz w:val="32"/>
              <w:szCs w:val="32"/>
              <w:highlight w:val="none"/>
              <w:u w:val="none"/>
              <w:lang w:eastAsia="zh-CN"/>
            </w:rPr>
          </w:rPrChange>
        </w:rPr>
        <w:t>；</w:t>
      </w:r>
      <w:r>
        <w:rPr>
          <w:rFonts w:hint="eastAsia" w:ascii="仿宋_GB2312" w:hAnsi="仿宋_GB2312" w:eastAsia="仿宋_GB2312" w:cs="仿宋_GB2312"/>
          <w:color w:val="auto"/>
          <w:sz w:val="32"/>
          <w:szCs w:val="32"/>
          <w:highlight w:val="none"/>
          <w:u w:val="none"/>
          <w:rPrChange w:id="485" w:author="user" w:date="2026-02-28T17:20:17Z">
            <w:rPr>
              <w:rFonts w:hint="eastAsia" w:ascii="仿宋_GB2312" w:hAnsi="黑体" w:eastAsia="仿宋_GB2312"/>
              <w:color w:val="auto"/>
              <w:sz w:val="32"/>
              <w:szCs w:val="32"/>
              <w:highlight w:val="none"/>
              <w:u w:val="none"/>
            </w:rPr>
          </w:rPrChange>
        </w:rPr>
        <w:t>支出总计</w:t>
      </w:r>
      <w:ins w:id="486" w:author="Administrator" w:date="2026-02-27T20:32:06Z">
        <w:r>
          <w:rPr>
            <w:rFonts w:hint="eastAsia" w:ascii="仿宋_GB2312" w:hAnsi="仿宋_GB2312" w:eastAsia="仿宋_GB2312" w:cs="仿宋_GB2312"/>
            <w:color w:val="auto"/>
            <w:sz w:val="32"/>
            <w:szCs w:val="32"/>
            <w:u w:val="none"/>
            <w:rPrChange w:id="487" w:author="user" w:date="2026-02-28T17:20:17Z">
              <w:rPr>
                <w:rFonts w:hint="eastAsia" w:ascii="仿宋_GB2312" w:hAnsi="黑体" w:eastAsia="仿宋_GB2312" w:cs="仿宋_GB2312"/>
                <w:color w:val="auto"/>
                <w:sz w:val="32"/>
                <w:szCs w:val="32"/>
                <w:u w:val="none"/>
              </w:rPr>
            </w:rPrChange>
          </w:rPr>
          <w:t>4,614.19</w:t>
        </w:r>
      </w:ins>
      <w:del w:id="488" w:author="Administrator" w:date="2026-02-27T20:32:06Z">
        <w:r>
          <w:rPr>
            <w:rFonts w:hint="eastAsia" w:ascii="仿宋_GB2312" w:hAnsi="仿宋_GB2312" w:eastAsia="仿宋_GB2312" w:cs="仿宋_GB2312"/>
            <w:color w:val="auto"/>
            <w:sz w:val="32"/>
            <w:szCs w:val="32"/>
            <w:u w:val="none"/>
            <w:rPrChange w:id="489" w:author="user" w:date="2026-02-28T17:20:17Z">
              <w:rPr>
                <w:rFonts w:hint="eastAsia" w:ascii="仿宋_GB2312" w:hAnsi="黑体" w:eastAsia="仿宋_GB2312" w:cs="仿宋_GB2312"/>
                <w:color w:val="auto"/>
                <w:sz w:val="32"/>
                <w:szCs w:val="32"/>
                <w:u w:val="none"/>
              </w:rPr>
            </w:rPrChange>
          </w:rPr>
          <w:delText>××</w:delText>
        </w:r>
      </w:del>
      <w:r>
        <w:rPr>
          <w:rFonts w:hint="eastAsia" w:ascii="仿宋_GB2312" w:hAnsi="仿宋_GB2312" w:eastAsia="仿宋_GB2312" w:cs="仿宋_GB2312"/>
          <w:color w:val="auto"/>
          <w:sz w:val="32"/>
          <w:szCs w:val="32"/>
          <w:u w:val="none"/>
          <w:rPrChange w:id="490" w:author="user" w:date="2026-02-28T17:20:17Z">
            <w:rPr>
              <w:rFonts w:hint="eastAsia" w:ascii="仿宋_GB2312" w:hAnsi="黑体" w:eastAsia="仿宋_GB2312"/>
              <w:color w:val="auto"/>
              <w:sz w:val="32"/>
              <w:szCs w:val="32"/>
              <w:u w:val="none"/>
            </w:rPr>
          </w:rPrChange>
        </w:rPr>
        <w:t>万元，包括一般公共服务支出</w:t>
      </w:r>
      <w:ins w:id="491" w:author="Administrator" w:date="2026-02-27T20:34:13Z">
        <w:r>
          <w:rPr>
            <w:rFonts w:hint="eastAsia" w:ascii="仿宋_GB2312" w:hAnsi="仿宋_GB2312" w:eastAsia="仿宋_GB2312" w:cs="仿宋_GB2312"/>
            <w:color w:val="auto"/>
            <w:sz w:val="32"/>
            <w:szCs w:val="32"/>
            <w:u w:val="none"/>
            <w:rPrChange w:id="492" w:author="user" w:date="2026-02-28T17:20:17Z">
              <w:rPr>
                <w:rFonts w:hint="eastAsia" w:ascii="仿宋_GB2312" w:hAnsi="黑体" w:eastAsia="仿宋_GB2312" w:cs="仿宋_GB2312"/>
                <w:color w:val="auto"/>
                <w:sz w:val="32"/>
                <w:szCs w:val="32"/>
                <w:u w:val="none"/>
              </w:rPr>
            </w:rPrChange>
          </w:rPr>
          <w:t>3,916.84</w:t>
        </w:r>
      </w:ins>
      <w:del w:id="493" w:author="Administrator" w:date="2026-02-27T20:34:13Z">
        <w:r>
          <w:rPr>
            <w:rFonts w:hint="eastAsia" w:ascii="仿宋_GB2312" w:hAnsi="仿宋_GB2312" w:eastAsia="仿宋_GB2312" w:cs="仿宋_GB2312"/>
            <w:color w:val="auto"/>
            <w:sz w:val="32"/>
            <w:szCs w:val="32"/>
            <w:u w:val="none"/>
            <w:rPrChange w:id="494" w:author="user" w:date="2026-02-28T17:20:17Z">
              <w:rPr>
                <w:rFonts w:hint="eastAsia" w:ascii="仿宋_GB2312" w:hAnsi="黑体" w:eastAsia="仿宋_GB2312" w:cs="仿宋_GB2312"/>
                <w:color w:val="auto"/>
                <w:sz w:val="32"/>
                <w:szCs w:val="32"/>
                <w:u w:val="none"/>
              </w:rPr>
            </w:rPrChange>
          </w:rPr>
          <w:delText>××</w:delText>
        </w:r>
      </w:del>
      <w:r>
        <w:rPr>
          <w:rFonts w:hint="eastAsia" w:ascii="仿宋_GB2312" w:hAnsi="仿宋_GB2312" w:eastAsia="仿宋_GB2312" w:cs="仿宋_GB2312"/>
          <w:color w:val="auto"/>
          <w:sz w:val="32"/>
          <w:szCs w:val="32"/>
          <w:u w:val="none"/>
          <w:rPrChange w:id="495" w:author="user" w:date="2026-02-28T17:20:17Z">
            <w:rPr>
              <w:rFonts w:hint="eastAsia" w:ascii="仿宋_GB2312" w:hAnsi="黑体" w:eastAsia="仿宋_GB2312"/>
              <w:color w:val="auto"/>
              <w:sz w:val="32"/>
              <w:szCs w:val="32"/>
              <w:u w:val="none"/>
            </w:rPr>
          </w:rPrChange>
        </w:rPr>
        <w:t>万元、</w:t>
      </w:r>
      <w:ins w:id="496" w:author="Administrator" w:date="2026-02-27T20:34:28Z">
        <w:r>
          <w:rPr>
            <w:rFonts w:hint="eastAsia" w:ascii="仿宋_GB2312" w:hAnsi="仿宋_GB2312" w:eastAsia="仿宋_GB2312" w:cs="仿宋_GB2312"/>
            <w:color w:val="auto"/>
            <w:sz w:val="32"/>
            <w:szCs w:val="32"/>
            <w:u w:val="none"/>
            <w:rPrChange w:id="497" w:author="user" w:date="2026-02-28T17:20:17Z">
              <w:rPr>
                <w:rFonts w:hint="eastAsia" w:ascii="仿宋_GB2312" w:hAnsi="黑体" w:eastAsia="仿宋_GB2312"/>
                <w:color w:val="auto"/>
                <w:sz w:val="32"/>
                <w:szCs w:val="32"/>
                <w:u w:val="none"/>
              </w:rPr>
            </w:rPrChange>
          </w:rPr>
          <w:t> 社会保障和就业支出</w:t>
        </w:r>
      </w:ins>
      <w:ins w:id="498" w:author="Administrator" w:date="2026-02-27T20:34:35Z">
        <w:r>
          <w:rPr>
            <w:rFonts w:hint="eastAsia" w:ascii="仿宋_GB2312" w:hAnsi="仿宋_GB2312" w:eastAsia="仿宋_GB2312" w:cs="仿宋_GB2312"/>
            <w:color w:val="auto"/>
            <w:sz w:val="32"/>
            <w:szCs w:val="32"/>
            <w:u w:val="none"/>
            <w:rPrChange w:id="499" w:author="user" w:date="2026-02-28T17:20:17Z">
              <w:rPr>
                <w:rFonts w:hint="eastAsia" w:ascii="仿宋_GB2312" w:hAnsi="黑体" w:eastAsia="仿宋_GB2312"/>
                <w:color w:val="auto"/>
                <w:sz w:val="32"/>
                <w:szCs w:val="32"/>
                <w:u w:val="none"/>
              </w:rPr>
            </w:rPrChange>
          </w:rPr>
          <w:t>308.83</w:t>
        </w:r>
      </w:ins>
      <w:del w:id="500" w:author="Administrator" w:date="2026-02-27T20:34:35Z">
        <w:r>
          <w:rPr>
            <w:rFonts w:hint="eastAsia" w:ascii="仿宋_GB2312" w:hAnsi="仿宋_GB2312" w:eastAsia="仿宋_GB2312" w:cs="仿宋_GB2312"/>
            <w:color w:val="auto"/>
            <w:sz w:val="32"/>
            <w:szCs w:val="32"/>
            <w:u w:val="none"/>
            <w:rPrChange w:id="501" w:author="user" w:date="2026-02-28T17:20:17Z">
              <w:rPr>
                <w:rFonts w:hint="eastAsia" w:ascii="仿宋_GB2312" w:hAnsi="黑体" w:eastAsia="仿宋_GB2312"/>
                <w:color w:val="auto"/>
                <w:sz w:val="32"/>
                <w:szCs w:val="32"/>
                <w:u w:val="none"/>
              </w:rPr>
            </w:rPrChange>
          </w:rPr>
          <w:delText>外交支出</w:delText>
        </w:r>
      </w:del>
      <w:del w:id="502" w:author="Administrator" w:date="2026-02-27T20:34:35Z">
        <w:r>
          <w:rPr>
            <w:rFonts w:hint="eastAsia" w:ascii="仿宋_GB2312" w:hAnsi="仿宋_GB2312" w:eastAsia="仿宋_GB2312" w:cs="仿宋_GB2312"/>
            <w:color w:val="auto"/>
            <w:sz w:val="32"/>
            <w:szCs w:val="32"/>
            <w:u w:val="none"/>
            <w:rPrChange w:id="503" w:author="user" w:date="2026-02-28T17:20:17Z">
              <w:rPr>
                <w:rFonts w:hint="eastAsia" w:ascii="仿宋_GB2312" w:hAnsi="黑体" w:eastAsia="仿宋_GB2312" w:cs="仿宋_GB2312"/>
                <w:color w:val="auto"/>
                <w:sz w:val="32"/>
                <w:szCs w:val="32"/>
                <w:u w:val="none"/>
              </w:rPr>
            </w:rPrChange>
          </w:rPr>
          <w:delText>××</w:delText>
        </w:r>
      </w:del>
      <w:r>
        <w:rPr>
          <w:rFonts w:hint="eastAsia" w:ascii="仿宋_GB2312" w:hAnsi="仿宋_GB2312" w:eastAsia="仿宋_GB2312" w:cs="仿宋_GB2312"/>
          <w:color w:val="auto"/>
          <w:sz w:val="32"/>
          <w:szCs w:val="32"/>
          <w:u w:val="none"/>
          <w:rPrChange w:id="504" w:author="user" w:date="2026-02-28T17:20:17Z">
            <w:rPr>
              <w:rFonts w:hint="eastAsia" w:ascii="仿宋_GB2312" w:hAnsi="黑体" w:eastAsia="仿宋_GB2312"/>
              <w:color w:val="auto"/>
              <w:sz w:val="32"/>
              <w:szCs w:val="32"/>
              <w:u w:val="none"/>
            </w:rPr>
          </w:rPrChange>
        </w:rPr>
        <w:t>万元、</w:t>
      </w:r>
      <w:ins w:id="505" w:author="Administrator" w:date="2026-02-27T20:34:40Z">
        <w:r>
          <w:rPr>
            <w:rFonts w:hint="eastAsia" w:ascii="仿宋_GB2312" w:hAnsi="仿宋_GB2312" w:eastAsia="仿宋_GB2312" w:cs="仿宋_GB2312"/>
            <w:color w:val="auto"/>
            <w:sz w:val="32"/>
            <w:szCs w:val="32"/>
            <w:u w:val="none"/>
            <w:rPrChange w:id="506" w:author="user" w:date="2026-02-28T17:20:17Z">
              <w:rPr>
                <w:rFonts w:hint="eastAsia" w:ascii="仿宋_GB2312" w:hAnsi="黑体" w:eastAsia="仿宋_GB2312"/>
                <w:color w:val="auto"/>
                <w:sz w:val="32"/>
                <w:szCs w:val="32"/>
                <w:u w:val="none"/>
              </w:rPr>
            </w:rPrChange>
          </w:rPr>
          <w:t> 卫生健康支出</w:t>
        </w:r>
      </w:ins>
      <w:ins w:id="507" w:author="Administrator" w:date="2026-02-27T20:34:46Z">
        <w:r>
          <w:rPr>
            <w:rFonts w:hint="eastAsia" w:ascii="仿宋_GB2312" w:hAnsi="仿宋_GB2312" w:eastAsia="仿宋_GB2312" w:cs="仿宋_GB2312"/>
            <w:color w:val="auto"/>
            <w:sz w:val="32"/>
            <w:szCs w:val="32"/>
            <w:u w:val="none"/>
            <w:rPrChange w:id="508" w:author="user" w:date="2026-02-28T17:20:17Z">
              <w:rPr>
                <w:rFonts w:hint="eastAsia" w:ascii="仿宋_GB2312" w:hAnsi="黑体" w:eastAsia="仿宋_GB2312"/>
                <w:color w:val="auto"/>
                <w:sz w:val="32"/>
                <w:szCs w:val="32"/>
                <w:u w:val="none"/>
              </w:rPr>
            </w:rPrChange>
          </w:rPr>
          <w:t>216.27</w:t>
        </w:r>
      </w:ins>
      <w:del w:id="509" w:author="Administrator" w:date="2026-02-27T20:34:46Z">
        <w:r>
          <w:rPr>
            <w:rFonts w:hint="eastAsia" w:ascii="仿宋_GB2312" w:hAnsi="仿宋_GB2312" w:eastAsia="仿宋_GB2312" w:cs="仿宋_GB2312"/>
            <w:color w:val="auto"/>
            <w:sz w:val="32"/>
            <w:szCs w:val="32"/>
            <w:u w:val="none"/>
            <w:rPrChange w:id="510" w:author="user" w:date="2026-02-28T17:20:17Z">
              <w:rPr>
                <w:rFonts w:hint="eastAsia" w:ascii="仿宋_GB2312" w:hAnsi="黑体" w:eastAsia="仿宋_GB2312"/>
                <w:color w:val="auto"/>
                <w:sz w:val="32"/>
                <w:szCs w:val="32"/>
                <w:u w:val="none"/>
              </w:rPr>
            </w:rPrChange>
          </w:rPr>
          <w:delText>国防支出</w:delText>
        </w:r>
      </w:del>
      <w:del w:id="511" w:author="Administrator" w:date="2026-02-27T20:34:46Z">
        <w:r>
          <w:rPr>
            <w:rFonts w:hint="eastAsia" w:ascii="仿宋_GB2312" w:hAnsi="仿宋_GB2312" w:eastAsia="仿宋_GB2312" w:cs="仿宋_GB2312"/>
            <w:color w:val="auto"/>
            <w:sz w:val="32"/>
            <w:szCs w:val="32"/>
            <w:u w:val="none"/>
            <w:rPrChange w:id="512" w:author="user" w:date="2026-02-28T17:20:17Z">
              <w:rPr>
                <w:rFonts w:hint="eastAsia" w:ascii="仿宋_GB2312" w:hAnsi="黑体" w:eastAsia="仿宋_GB2312" w:cs="仿宋_GB2312"/>
                <w:color w:val="auto"/>
                <w:sz w:val="32"/>
                <w:szCs w:val="32"/>
                <w:u w:val="none"/>
              </w:rPr>
            </w:rPrChange>
          </w:rPr>
          <w:delText>××</w:delText>
        </w:r>
      </w:del>
      <w:r>
        <w:rPr>
          <w:rFonts w:hint="eastAsia" w:ascii="仿宋_GB2312" w:hAnsi="仿宋_GB2312" w:eastAsia="仿宋_GB2312" w:cs="仿宋_GB2312"/>
          <w:color w:val="auto"/>
          <w:sz w:val="32"/>
          <w:szCs w:val="32"/>
          <w:u w:val="none"/>
          <w:rPrChange w:id="513" w:author="Administrator" w:date="2026-03-02T14:48:45Z">
            <w:rPr>
              <w:rFonts w:hint="eastAsia" w:ascii="仿宋_GB2312" w:hAnsi="黑体" w:eastAsia="仿宋_GB2312"/>
              <w:sz w:val="32"/>
              <w:szCs w:val="32"/>
              <w:u w:val="none"/>
            </w:rPr>
          </w:rPrChange>
        </w:rPr>
        <w:t>万元、</w:t>
      </w:r>
      <w:ins w:id="514" w:author="Administrator" w:date="2026-02-27T20:35:02Z">
        <w:r>
          <w:rPr>
            <w:rFonts w:hint="eastAsia" w:ascii="仿宋_GB2312" w:hAnsi="仿宋_GB2312" w:eastAsia="仿宋_GB2312" w:cs="仿宋_GB2312"/>
            <w:color w:val="auto"/>
            <w:sz w:val="32"/>
            <w:szCs w:val="32"/>
            <w:u w:val="none"/>
            <w:rPrChange w:id="515" w:author="Administrator" w:date="2026-03-02T14:48:45Z">
              <w:rPr>
                <w:rFonts w:hint="eastAsia" w:ascii="仿宋_GB2312" w:hAnsi="黑体" w:eastAsia="仿宋_GB2312"/>
                <w:sz w:val="32"/>
                <w:szCs w:val="32"/>
                <w:u w:val="none"/>
              </w:rPr>
            </w:rPrChange>
          </w:rPr>
          <w:t> 住房保障支出</w:t>
        </w:r>
      </w:ins>
      <w:del w:id="517" w:author="Administrator" w:date="2026-02-27T20:35:02Z">
        <w:r>
          <w:rPr>
            <w:rFonts w:hint="eastAsia" w:ascii="仿宋_GB2312" w:hAnsi="仿宋_GB2312" w:eastAsia="仿宋_GB2312" w:cs="仿宋_GB2312"/>
            <w:color w:val="auto"/>
            <w:sz w:val="32"/>
            <w:szCs w:val="32"/>
            <w:u w:val="none"/>
            <w:rPrChange w:id="518" w:author="Administrator" w:date="2026-03-02T14:48:45Z">
              <w:rPr>
                <w:rFonts w:ascii="仿宋_GB2312" w:hAnsi="黑体" w:eastAsia="仿宋_GB2312"/>
                <w:sz w:val="32"/>
                <w:szCs w:val="32"/>
                <w:u w:val="none"/>
              </w:rPr>
            </w:rPrChange>
          </w:rPr>
          <w:delText>……</w:delText>
        </w:r>
      </w:del>
      <w:ins w:id="520" w:author="Administrator" w:date="2026-02-27T20:35:05Z">
        <w:r>
          <w:rPr>
            <w:rFonts w:hint="eastAsia" w:ascii="仿宋_GB2312" w:hAnsi="仿宋_GB2312" w:eastAsia="仿宋_GB2312" w:cs="仿宋_GB2312"/>
            <w:color w:val="auto"/>
            <w:sz w:val="32"/>
            <w:szCs w:val="32"/>
            <w:u w:val="none"/>
            <w:rPrChange w:id="521" w:author="Administrator" w:date="2026-03-02T14:48:45Z">
              <w:rPr>
                <w:rFonts w:hint="eastAsia" w:ascii="仿宋_GB2312" w:hAnsi="黑体" w:eastAsia="仿宋_GB2312"/>
                <w:sz w:val="32"/>
                <w:szCs w:val="32"/>
                <w:u w:val="none"/>
              </w:rPr>
            </w:rPrChange>
          </w:rPr>
          <w:t>172.25</w:t>
        </w:r>
      </w:ins>
      <w:ins w:id="523" w:author="Administrator" w:date="2026-02-27T20:34:52Z">
        <w:r>
          <w:rPr>
            <w:rFonts w:hint="eastAsia" w:ascii="仿宋_GB2312" w:hAnsi="仿宋_GB2312" w:eastAsia="仿宋_GB2312" w:cs="仿宋_GB2312"/>
            <w:color w:val="auto"/>
            <w:sz w:val="32"/>
            <w:szCs w:val="32"/>
            <w:u w:val="none"/>
            <w:rPrChange w:id="524" w:author="Administrator" w:date="2026-03-02T14:48:45Z">
              <w:rPr>
                <w:rFonts w:hint="eastAsia" w:ascii="仿宋_GB2312" w:hAnsi="黑体" w:eastAsia="仿宋_GB2312"/>
                <w:sz w:val="32"/>
                <w:szCs w:val="32"/>
                <w:u w:val="none"/>
              </w:rPr>
            </w:rPrChange>
          </w:rPr>
          <w:t>万元</w:t>
        </w:r>
      </w:ins>
      <w:r>
        <w:rPr>
          <w:rFonts w:hint="eastAsia" w:ascii="仿宋_GB2312" w:hAnsi="仿宋_GB2312" w:eastAsia="仿宋_GB2312" w:cs="仿宋_GB2312"/>
          <w:color w:val="auto"/>
          <w:sz w:val="32"/>
          <w:szCs w:val="32"/>
          <w:u w:val="none"/>
          <w:rPrChange w:id="526" w:author="Administrator" w:date="2026-03-02T14:48:45Z">
            <w:rPr>
              <w:rFonts w:hint="eastAsia" w:ascii="仿宋_GB2312" w:hAnsi="黑体" w:eastAsia="仿宋_GB2312"/>
              <w:sz w:val="32"/>
              <w:szCs w:val="32"/>
              <w:u w:val="none"/>
            </w:rPr>
          </w:rPrChange>
        </w:rPr>
        <w:t>，结转下年</w:t>
      </w:r>
      <w:del w:id="527" w:author="Administrator" w:date="2026-02-27T20:35:14Z">
        <w:r>
          <w:rPr>
            <w:rFonts w:hint="eastAsia" w:ascii="仿宋_GB2312" w:hAnsi="仿宋_GB2312" w:eastAsia="仿宋_GB2312" w:cs="仿宋_GB2312"/>
            <w:color w:val="auto"/>
            <w:sz w:val="32"/>
            <w:szCs w:val="32"/>
            <w:u w:val="none"/>
            <w:lang w:val="en-US"/>
            <w:rPrChange w:id="528" w:author="Administrator" w:date="2026-03-02T14:48:45Z">
              <w:rPr>
                <w:rFonts w:hint="default" w:ascii="仿宋_GB2312" w:hAnsi="黑体" w:eastAsia="仿宋_GB2312" w:cs="仿宋_GB2312"/>
                <w:sz w:val="32"/>
                <w:szCs w:val="32"/>
                <w:u w:val="none"/>
                <w:lang w:val="en-US"/>
              </w:rPr>
            </w:rPrChange>
          </w:rPr>
          <w:delText>××</w:delText>
        </w:r>
      </w:del>
      <w:ins w:id="530" w:author="Administrator" w:date="2026-02-27T20:35:14Z">
        <w:r>
          <w:rPr>
            <w:rFonts w:hint="eastAsia" w:ascii="仿宋_GB2312" w:hAnsi="仿宋_GB2312" w:eastAsia="仿宋_GB2312" w:cs="仿宋_GB2312"/>
            <w:color w:val="auto"/>
            <w:sz w:val="32"/>
            <w:szCs w:val="32"/>
            <w:u w:val="none"/>
            <w:lang w:val="en-US" w:eastAsia="zh-CN"/>
            <w:rPrChange w:id="531" w:author="Administrator" w:date="2026-03-02T14:48:45Z">
              <w:rPr>
                <w:rFonts w:hint="eastAsia" w:ascii="仿宋_GB2312" w:hAnsi="黑体" w:eastAsia="仿宋_GB2312" w:cs="仿宋_GB2312"/>
                <w:sz w:val="32"/>
                <w:szCs w:val="32"/>
                <w:u w:val="none"/>
                <w:lang w:val="en-US" w:eastAsia="zh-CN"/>
              </w:rPr>
            </w:rPrChange>
          </w:rPr>
          <w:t>0</w:t>
        </w:r>
      </w:ins>
      <w:r>
        <w:rPr>
          <w:rFonts w:hint="eastAsia" w:ascii="仿宋_GB2312" w:hAnsi="仿宋_GB2312" w:eastAsia="仿宋_GB2312" w:cs="仿宋_GB2312"/>
          <w:color w:val="auto"/>
          <w:sz w:val="32"/>
          <w:szCs w:val="32"/>
          <w:u w:val="none"/>
          <w:rPrChange w:id="533" w:author="Administrator" w:date="2026-03-02T14:48:45Z">
            <w:rPr>
              <w:rFonts w:hint="eastAsia" w:ascii="仿宋_GB2312" w:hAnsi="黑体" w:eastAsia="仿宋_GB2312"/>
              <w:sz w:val="32"/>
              <w:szCs w:val="32"/>
              <w:u w:val="none"/>
            </w:rPr>
          </w:rPrChange>
        </w:rPr>
        <w:t>万元。</w:t>
      </w:r>
    </w:p>
    <w:p w14:paraId="0868DB4B">
      <w:pPr>
        <w:spacing w:line="560" w:lineRule="exact"/>
        <w:ind w:firstLine="640"/>
        <w:jc w:val="left"/>
        <w:rPr>
          <w:rFonts w:ascii="黑体" w:hAnsi="黑体" w:eastAsia="黑体"/>
          <w:color w:val="auto"/>
          <w:sz w:val="32"/>
          <w:szCs w:val="32"/>
          <w:u w:val="none"/>
          <w:rPrChange w:id="534" w:author="Administrator" w:date="2026-03-02T14:48:45Z">
            <w:rPr>
              <w:rFonts w:ascii="黑体" w:hAnsi="黑体" w:eastAsia="黑体"/>
              <w:sz w:val="32"/>
              <w:szCs w:val="32"/>
              <w:u w:val="none"/>
            </w:rPr>
          </w:rPrChange>
        </w:rPr>
      </w:pPr>
      <w:r>
        <w:rPr>
          <w:rFonts w:hint="eastAsia" w:ascii="黑体" w:hAnsi="黑体" w:eastAsia="黑体"/>
          <w:color w:val="auto"/>
          <w:sz w:val="32"/>
          <w:szCs w:val="32"/>
          <w:u w:val="none"/>
          <w:rPrChange w:id="535" w:author="Administrator" w:date="2026-03-02T14:48:45Z">
            <w:rPr>
              <w:rFonts w:hint="eastAsia" w:ascii="黑体" w:hAnsi="黑体" w:eastAsia="黑体"/>
              <w:sz w:val="32"/>
              <w:szCs w:val="32"/>
              <w:u w:val="none"/>
            </w:rPr>
          </w:rPrChange>
        </w:rPr>
        <w:t>二、一般公共预算当年拨款情况说明</w:t>
      </w:r>
    </w:p>
    <w:p w14:paraId="3E7BFF56">
      <w:pPr>
        <w:spacing w:line="560" w:lineRule="exact"/>
        <w:ind w:firstLine="640"/>
        <w:jc w:val="left"/>
        <w:rPr>
          <w:rFonts w:ascii="楷体" w:hAnsi="楷体" w:eastAsia="楷体"/>
          <w:color w:val="auto"/>
          <w:sz w:val="32"/>
          <w:szCs w:val="32"/>
          <w:u w:val="none"/>
          <w:rPrChange w:id="536" w:author="Administrator" w:date="2026-03-02T14:48:45Z">
            <w:rPr>
              <w:rFonts w:ascii="楷体" w:hAnsi="楷体" w:eastAsia="楷体"/>
              <w:sz w:val="32"/>
              <w:szCs w:val="32"/>
              <w:u w:val="none"/>
            </w:rPr>
          </w:rPrChange>
        </w:rPr>
      </w:pPr>
      <w:r>
        <w:rPr>
          <w:rFonts w:hint="eastAsia" w:ascii="楷体" w:hAnsi="楷体" w:eastAsia="楷体"/>
          <w:color w:val="auto"/>
          <w:sz w:val="32"/>
          <w:szCs w:val="32"/>
          <w:u w:val="none"/>
          <w:rPrChange w:id="537" w:author="Administrator" w:date="2026-03-02T14:48:45Z">
            <w:rPr>
              <w:rFonts w:hint="eastAsia" w:ascii="楷体" w:hAnsi="楷体" w:eastAsia="楷体"/>
              <w:sz w:val="32"/>
              <w:szCs w:val="32"/>
              <w:u w:val="none"/>
            </w:rPr>
          </w:rPrChange>
        </w:rPr>
        <w:t>（一）一般公共预算当年规模变化情况</w:t>
      </w:r>
    </w:p>
    <w:p w14:paraId="7789D382">
      <w:pPr>
        <w:spacing w:line="560" w:lineRule="exact"/>
        <w:ind w:firstLine="640" w:firstLineChars="200"/>
        <w:rPr>
          <w:rFonts w:ascii="仿宋_GB2312" w:hAnsi="黑体" w:eastAsia="仿宋_GB2312"/>
          <w:color w:val="auto"/>
          <w:sz w:val="32"/>
          <w:szCs w:val="32"/>
          <w:u w:val="none"/>
          <w:rPrChange w:id="538" w:author="Administrator" w:date="2026-03-02T14:48:45Z">
            <w:rPr>
              <w:rFonts w:ascii="仿宋_GB2312" w:hAnsi="黑体" w:eastAsia="仿宋_GB2312"/>
              <w:sz w:val="32"/>
              <w:szCs w:val="32"/>
              <w:u w:val="none"/>
            </w:rPr>
          </w:rPrChange>
        </w:rPr>
      </w:pPr>
      <w:ins w:id="539" w:author="Administrator" w:date="2026-02-24T15:44:16Z">
        <w:r>
          <w:rPr>
            <w:rFonts w:hint="eastAsia" w:ascii="仿宋_GB2312" w:hAnsi="仿宋_GB2312" w:eastAsia="仿宋_GB2312" w:cs="仿宋_GB2312"/>
            <w:color w:val="auto"/>
            <w:sz w:val="32"/>
            <w:szCs w:val="32"/>
            <w:u w:val="none"/>
            <w:rPrChange w:id="540" w:author="Administrator" w:date="2026-03-02T14:48:45Z">
              <w:rPr>
                <w:rFonts w:hint="eastAsia" w:ascii="仿宋_GB2312" w:hAnsi="黑体" w:eastAsia="仿宋_GB2312"/>
                <w:sz w:val="32"/>
                <w:szCs w:val="32"/>
                <w:u w:val="none"/>
              </w:rPr>
            </w:rPrChange>
          </w:rPr>
          <w:t>儋州市机关事务服务中心</w:t>
        </w:r>
      </w:ins>
      <w:del w:id="542" w:author="Administrator" w:date="2026-02-24T15:44:16Z">
        <w:r>
          <w:rPr>
            <w:rFonts w:hint="eastAsia" w:ascii="仿宋_GB2312" w:hAnsi="仿宋_GB2312" w:eastAsia="仿宋_GB2312" w:cs="仿宋_GB2312"/>
            <w:color w:val="auto"/>
            <w:sz w:val="32"/>
            <w:szCs w:val="32"/>
            <w:u w:val="none"/>
            <w:rPrChange w:id="543" w:author="Administrator" w:date="2026-03-02T14:48:45Z">
              <w:rPr>
                <w:rFonts w:hint="eastAsia" w:ascii="仿宋_GB2312" w:hAnsi="黑体" w:eastAsia="仿宋_GB2312"/>
                <w:sz w:val="32"/>
                <w:szCs w:val="32"/>
                <w:u w:val="none"/>
              </w:rPr>
            </w:rPrChange>
          </w:rPr>
          <w:delText>××</w:delText>
        </w:r>
      </w:del>
      <w:del w:id="545" w:author="Administrator" w:date="2026-02-24T15:44:16Z">
        <w:r>
          <w:rPr>
            <w:rFonts w:hint="eastAsia" w:ascii="仿宋_GB2312" w:hAnsi="仿宋_GB2312" w:eastAsia="仿宋_GB2312" w:cs="仿宋_GB2312"/>
            <w:color w:val="auto"/>
            <w:sz w:val="32"/>
            <w:szCs w:val="32"/>
            <w:u w:val="none"/>
            <w:lang w:eastAsia="zh-CN"/>
            <w:rPrChange w:id="546" w:author="Administrator" w:date="2026-03-02T14:48:45Z">
              <w:rPr>
                <w:rFonts w:hint="eastAsia" w:ascii="仿宋_GB2312" w:hAnsi="黑体" w:eastAsia="仿宋_GB2312"/>
                <w:sz w:val="32"/>
                <w:szCs w:val="32"/>
                <w:u w:val="none"/>
                <w:lang w:eastAsia="zh-CN"/>
              </w:rPr>
            </w:rPrChange>
          </w:rPr>
          <w:delText>（部门或单位）</w:delText>
        </w:r>
      </w:del>
      <w:r>
        <w:rPr>
          <w:rFonts w:hint="eastAsia" w:ascii="仿宋_GB2312" w:hAnsi="仿宋_GB2312" w:eastAsia="仿宋_GB2312" w:cs="仿宋_GB2312"/>
          <w:color w:val="auto"/>
          <w:sz w:val="32"/>
          <w:szCs w:val="32"/>
          <w:u w:val="none"/>
          <w:lang w:val="en-US" w:eastAsia="zh-CN"/>
          <w:rPrChange w:id="548" w:author="Administrator" w:date="2026-03-02T14:48:45Z">
            <w:rPr>
              <w:rFonts w:hint="eastAsia" w:ascii="仿宋_GB2312" w:hAnsi="黑体" w:eastAsia="仿宋_GB2312" w:cs="仿宋_GB2312"/>
              <w:sz w:val="32"/>
              <w:szCs w:val="32"/>
              <w:u w:val="none"/>
              <w:lang w:val="en-US" w:eastAsia="zh-CN"/>
            </w:rPr>
          </w:rPrChange>
        </w:rPr>
        <w:t>2026</w:t>
      </w:r>
      <w:r>
        <w:rPr>
          <w:rFonts w:hint="eastAsia" w:ascii="仿宋_GB2312" w:hAnsi="仿宋_GB2312" w:eastAsia="仿宋_GB2312" w:cs="仿宋_GB2312"/>
          <w:color w:val="auto"/>
          <w:sz w:val="32"/>
          <w:szCs w:val="32"/>
          <w:u w:val="none"/>
          <w:rPrChange w:id="549" w:author="Administrator" w:date="2026-03-02T14:48:45Z">
            <w:rPr>
              <w:rFonts w:hint="eastAsia" w:ascii="仿宋_GB2312" w:hAnsi="黑体" w:eastAsia="仿宋_GB2312"/>
              <w:sz w:val="32"/>
              <w:szCs w:val="32"/>
              <w:u w:val="none"/>
            </w:rPr>
          </w:rPrChange>
        </w:rPr>
        <w:t>年一般公共预算当年拨款</w:t>
      </w:r>
      <w:ins w:id="550" w:author="Administrator" w:date="2026-02-27T20:35:39Z">
        <w:r>
          <w:rPr>
            <w:rFonts w:hint="eastAsia" w:ascii="仿宋_GB2312" w:hAnsi="仿宋_GB2312" w:eastAsia="仿宋_GB2312" w:cs="仿宋_GB2312"/>
            <w:color w:val="auto"/>
            <w:sz w:val="32"/>
            <w:szCs w:val="32"/>
            <w:highlight w:val="none"/>
            <w:u w:val="none"/>
            <w:rPrChange w:id="551" w:author="user" w:date="2026-02-28T17:20:26Z">
              <w:rPr>
                <w:rFonts w:hint="eastAsia" w:ascii="仿宋_GB2312" w:hAnsi="黑体" w:eastAsia="仿宋_GB2312" w:cs="仿宋_GB2312"/>
                <w:color w:val="auto"/>
                <w:sz w:val="32"/>
                <w:szCs w:val="32"/>
                <w:highlight w:val="none"/>
                <w:u w:val="none"/>
              </w:rPr>
            </w:rPrChange>
          </w:rPr>
          <w:t>4,133.44</w:t>
        </w:r>
      </w:ins>
      <w:del w:id="552" w:author="Administrator" w:date="2026-02-27T20:35:39Z">
        <w:r>
          <w:rPr>
            <w:rFonts w:hint="eastAsia" w:ascii="仿宋_GB2312" w:hAnsi="仿宋_GB2312" w:eastAsia="仿宋_GB2312" w:cs="仿宋_GB2312"/>
            <w:color w:val="auto"/>
            <w:sz w:val="32"/>
            <w:szCs w:val="32"/>
            <w:u w:val="none"/>
            <w:rPrChange w:id="553"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555" w:author="Administrator" w:date="2026-03-02T14:48:45Z">
            <w:rPr>
              <w:rFonts w:hint="eastAsia" w:ascii="仿宋_GB2312" w:hAnsi="黑体" w:eastAsia="仿宋_GB2312"/>
              <w:sz w:val="32"/>
              <w:szCs w:val="32"/>
              <w:u w:val="none"/>
            </w:rPr>
          </w:rPrChange>
        </w:rPr>
        <w:t>万元，比上年预算数</w:t>
      </w:r>
      <w:del w:id="556" w:author="Administrator" w:date="2026-02-27T20:35:43Z">
        <w:r>
          <w:rPr>
            <w:rFonts w:hint="eastAsia" w:ascii="仿宋_GB2312" w:hAnsi="仿宋_GB2312" w:eastAsia="仿宋_GB2312" w:cs="仿宋_GB2312"/>
            <w:color w:val="auto"/>
            <w:sz w:val="32"/>
            <w:szCs w:val="32"/>
            <w:u w:val="none"/>
            <w:rPrChange w:id="557" w:author="Administrator" w:date="2026-03-02T14:48:45Z">
              <w:rPr>
                <w:rFonts w:hint="eastAsia" w:ascii="仿宋_GB2312" w:hAnsi="黑体" w:eastAsia="仿宋_GB2312" w:cs="仿宋_GB2312"/>
                <w:sz w:val="32"/>
                <w:szCs w:val="32"/>
                <w:u w:val="none"/>
              </w:rPr>
            </w:rPrChange>
          </w:rPr>
          <w:delText>增加××</w:delText>
        </w:r>
      </w:del>
      <w:del w:id="559" w:author="Administrator" w:date="2026-02-27T20:35:43Z">
        <w:r>
          <w:rPr>
            <w:rFonts w:hint="eastAsia" w:ascii="仿宋_GB2312" w:hAnsi="仿宋_GB2312" w:eastAsia="仿宋_GB2312" w:cs="仿宋_GB2312"/>
            <w:color w:val="auto"/>
            <w:sz w:val="32"/>
            <w:szCs w:val="32"/>
            <w:u w:val="none"/>
            <w:rPrChange w:id="560" w:author="Administrator" w:date="2026-03-02T14:48:45Z">
              <w:rPr>
                <w:rFonts w:hint="eastAsia" w:ascii="仿宋_GB2312" w:hAnsi="黑体" w:eastAsia="仿宋_GB2312"/>
                <w:sz w:val="32"/>
                <w:szCs w:val="32"/>
                <w:u w:val="none"/>
              </w:rPr>
            </w:rPrChange>
          </w:rPr>
          <w:delText>万元</w:delText>
        </w:r>
      </w:del>
      <w:del w:id="562" w:author="Administrator" w:date="2026-02-27T20:35:43Z">
        <w:r>
          <w:rPr>
            <w:rFonts w:hint="eastAsia" w:ascii="仿宋_GB2312" w:hAnsi="仿宋_GB2312" w:eastAsia="仿宋_GB2312" w:cs="仿宋_GB2312"/>
            <w:color w:val="auto"/>
            <w:sz w:val="32"/>
            <w:szCs w:val="32"/>
            <w:u w:val="none"/>
            <w:rPrChange w:id="563"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565" w:author="Administrator" w:date="2026-03-02T14:48:45Z">
            <w:rPr>
              <w:rFonts w:hint="eastAsia" w:ascii="仿宋_GB2312" w:hAnsi="黑体" w:eastAsia="仿宋_GB2312" w:cs="仿宋_GB2312"/>
              <w:sz w:val="32"/>
              <w:szCs w:val="32"/>
              <w:u w:val="none"/>
            </w:rPr>
          </w:rPrChange>
        </w:rPr>
        <w:t>减少</w:t>
      </w:r>
      <w:del w:id="566" w:author="Administrator" w:date="2026-02-27T20:36:17Z">
        <w:r>
          <w:rPr>
            <w:rFonts w:hint="eastAsia" w:ascii="仿宋_GB2312" w:hAnsi="仿宋_GB2312" w:eastAsia="仿宋_GB2312" w:cs="仿宋_GB2312"/>
            <w:color w:val="auto"/>
            <w:sz w:val="32"/>
            <w:szCs w:val="32"/>
            <w:u w:val="none"/>
            <w:lang w:val="en-US"/>
            <w:rPrChange w:id="567" w:author="Administrator" w:date="2026-03-02T14:48:45Z">
              <w:rPr>
                <w:rFonts w:hint="default" w:ascii="仿宋_GB2312" w:hAnsi="黑体" w:eastAsia="仿宋_GB2312" w:cs="仿宋_GB2312"/>
                <w:sz w:val="32"/>
                <w:szCs w:val="32"/>
                <w:u w:val="none"/>
                <w:lang w:val="en-US"/>
              </w:rPr>
            </w:rPrChange>
          </w:rPr>
          <w:delText>××</w:delText>
        </w:r>
      </w:del>
      <w:ins w:id="569" w:author="Administrator" w:date="2026-02-27T20:36:17Z">
        <w:r>
          <w:rPr>
            <w:rFonts w:hint="eastAsia" w:ascii="仿宋_GB2312" w:hAnsi="仿宋_GB2312" w:eastAsia="仿宋_GB2312" w:cs="仿宋_GB2312"/>
            <w:color w:val="auto"/>
            <w:sz w:val="32"/>
            <w:szCs w:val="32"/>
            <w:u w:val="none"/>
            <w:lang w:val="en-US" w:eastAsia="zh-CN"/>
            <w:rPrChange w:id="570" w:author="Administrator" w:date="2026-03-02T14:48:45Z">
              <w:rPr>
                <w:rFonts w:hint="eastAsia" w:ascii="仿宋_GB2312" w:hAnsi="黑体" w:eastAsia="仿宋_GB2312" w:cs="仿宋_GB2312"/>
                <w:sz w:val="32"/>
                <w:szCs w:val="32"/>
                <w:u w:val="none"/>
                <w:lang w:val="en-US" w:eastAsia="zh-CN"/>
              </w:rPr>
            </w:rPrChange>
          </w:rPr>
          <w:t>3065.1</w:t>
        </w:r>
      </w:ins>
      <w:ins w:id="572" w:author="Administrator" w:date="2026-02-27T20:36:18Z">
        <w:r>
          <w:rPr>
            <w:rFonts w:hint="eastAsia" w:ascii="仿宋_GB2312" w:hAnsi="仿宋_GB2312" w:eastAsia="仿宋_GB2312" w:cs="仿宋_GB2312"/>
            <w:color w:val="auto"/>
            <w:sz w:val="32"/>
            <w:szCs w:val="32"/>
            <w:u w:val="none"/>
            <w:lang w:val="en-US" w:eastAsia="zh-CN"/>
            <w:rPrChange w:id="573" w:author="Administrator" w:date="2026-03-02T14:48:45Z">
              <w:rPr>
                <w:rFonts w:hint="eastAsia" w:ascii="仿宋_GB2312" w:hAnsi="黑体" w:eastAsia="仿宋_GB2312" w:cs="仿宋_GB2312"/>
                <w:sz w:val="32"/>
                <w:szCs w:val="32"/>
                <w:u w:val="none"/>
                <w:lang w:val="en-US" w:eastAsia="zh-CN"/>
              </w:rPr>
            </w:rPrChange>
          </w:rPr>
          <w:t>9</w:t>
        </w:r>
      </w:ins>
      <w:r>
        <w:rPr>
          <w:rFonts w:hint="eastAsia" w:ascii="仿宋_GB2312" w:hAnsi="仿宋_GB2312" w:eastAsia="仿宋_GB2312" w:cs="仿宋_GB2312"/>
          <w:color w:val="auto"/>
          <w:sz w:val="32"/>
          <w:szCs w:val="32"/>
          <w:u w:val="none"/>
          <w:rPrChange w:id="575" w:author="Administrator" w:date="2026-03-02T14:48:45Z">
            <w:rPr>
              <w:rFonts w:hint="eastAsia" w:ascii="仿宋_GB2312" w:hAnsi="黑体" w:eastAsia="仿宋_GB2312"/>
              <w:sz w:val="32"/>
              <w:szCs w:val="32"/>
              <w:u w:val="none"/>
            </w:rPr>
          </w:rPrChange>
        </w:rPr>
        <w:t>万元</w:t>
      </w:r>
      <w:del w:id="576" w:author="Administrator" w:date="2026-02-27T20:35:46Z">
        <w:r>
          <w:rPr>
            <w:rFonts w:hint="eastAsia" w:ascii="仿宋_GB2312" w:hAnsi="仿宋_GB2312" w:eastAsia="仿宋_GB2312" w:cs="仿宋_GB2312"/>
            <w:color w:val="auto"/>
            <w:sz w:val="32"/>
            <w:szCs w:val="32"/>
            <w:u w:val="none"/>
            <w:rPrChange w:id="577" w:author="Administrator" w:date="2026-03-02T14:48:45Z">
              <w:rPr>
                <w:rFonts w:hint="eastAsia" w:ascii="仿宋_GB2312" w:hAnsi="黑体" w:eastAsia="仿宋_GB2312" w:cs="仿宋_GB2312"/>
                <w:sz w:val="32"/>
                <w:szCs w:val="32"/>
                <w:u w:val="none"/>
              </w:rPr>
            </w:rPrChange>
          </w:rPr>
          <w:delText>/</w:delText>
        </w:r>
      </w:del>
      <w:del w:id="579" w:author="Administrator" w:date="2026-02-27T20:35:46Z">
        <w:r>
          <w:rPr>
            <w:rFonts w:hint="eastAsia" w:ascii="仿宋_GB2312" w:hAnsi="仿宋_GB2312" w:eastAsia="仿宋_GB2312" w:cs="仿宋_GB2312"/>
            <w:color w:val="auto"/>
            <w:sz w:val="32"/>
            <w:szCs w:val="32"/>
            <w:u w:val="none"/>
            <w:lang w:eastAsia="zh-CN"/>
            <w:rPrChange w:id="580" w:author="Administrator" w:date="2026-03-02T14:48:45Z">
              <w:rPr>
                <w:rFonts w:hint="eastAsia" w:ascii="仿宋_GB2312" w:hAnsi="黑体" w:eastAsia="仿宋_GB2312"/>
                <w:sz w:val="32"/>
                <w:szCs w:val="32"/>
                <w:u w:val="none"/>
                <w:lang w:eastAsia="zh-CN"/>
              </w:rPr>
            </w:rPrChange>
          </w:rPr>
          <w:delText>与上年持平</w:delText>
        </w:r>
      </w:del>
      <w:r>
        <w:rPr>
          <w:rFonts w:hint="eastAsia" w:ascii="仿宋_GB2312" w:hAnsi="仿宋_GB2312" w:eastAsia="仿宋_GB2312" w:cs="仿宋_GB2312"/>
          <w:color w:val="auto"/>
          <w:sz w:val="32"/>
          <w:szCs w:val="32"/>
          <w:u w:val="none"/>
          <w:rPrChange w:id="582" w:author="Administrator" w:date="2026-03-02T14:48:45Z">
            <w:rPr>
              <w:rFonts w:hint="eastAsia" w:ascii="仿宋_GB2312" w:hAnsi="黑体" w:eastAsia="仿宋_GB2312"/>
              <w:sz w:val="32"/>
              <w:szCs w:val="32"/>
              <w:u w:val="none"/>
            </w:rPr>
          </w:rPrChange>
        </w:rPr>
        <w:t>，主要是</w:t>
      </w:r>
      <w:ins w:id="583" w:author="Administrator" w:date="2026-02-27T20:36:30Z">
        <w:r>
          <w:rPr>
            <w:rFonts w:hint="eastAsia" w:ascii="仿宋_GB2312" w:hAnsi="仿宋_GB2312" w:eastAsia="仿宋_GB2312" w:cs="仿宋_GB2312"/>
            <w:color w:val="auto"/>
            <w:sz w:val="32"/>
            <w:szCs w:val="32"/>
            <w:highlight w:val="none"/>
            <w:u w:val="none"/>
            <w:lang w:eastAsia="zh-CN"/>
            <w:rPrChange w:id="584" w:author="user" w:date="2026-02-28T17:20:26Z">
              <w:rPr>
                <w:rFonts w:hint="eastAsia" w:ascii="仿宋_GB2312" w:hAnsi="黑体" w:eastAsia="仿宋_GB2312"/>
                <w:color w:val="auto"/>
                <w:sz w:val="32"/>
                <w:szCs w:val="32"/>
                <w:highlight w:val="none"/>
                <w:u w:val="none"/>
                <w:lang w:eastAsia="zh-CN"/>
              </w:rPr>
            </w:rPrChange>
          </w:rPr>
          <w:t>工程项目</w:t>
        </w:r>
      </w:ins>
      <w:ins w:id="585" w:author="Administrator" w:date="2026-02-27T20:36:33Z">
        <w:r>
          <w:rPr>
            <w:rFonts w:hint="eastAsia" w:ascii="仿宋_GB2312" w:hAnsi="仿宋_GB2312" w:eastAsia="仿宋_GB2312" w:cs="仿宋_GB2312"/>
            <w:color w:val="auto"/>
            <w:sz w:val="32"/>
            <w:szCs w:val="32"/>
            <w:highlight w:val="none"/>
            <w:u w:val="none"/>
            <w:lang w:eastAsia="zh-CN"/>
            <w:rPrChange w:id="586" w:author="user" w:date="2026-02-28T17:20:26Z">
              <w:rPr>
                <w:rFonts w:hint="eastAsia" w:ascii="仿宋_GB2312" w:hAnsi="黑体" w:eastAsia="仿宋_GB2312"/>
                <w:color w:val="auto"/>
                <w:sz w:val="32"/>
                <w:szCs w:val="32"/>
                <w:highlight w:val="none"/>
                <w:u w:val="none"/>
                <w:lang w:eastAsia="zh-CN"/>
              </w:rPr>
            </w:rPrChange>
          </w:rPr>
          <w:t>等</w:t>
        </w:r>
      </w:ins>
      <w:ins w:id="587" w:author="Administrator" w:date="2026-02-27T20:36:30Z">
        <w:r>
          <w:rPr>
            <w:rFonts w:hint="eastAsia" w:ascii="仿宋_GB2312" w:hAnsi="仿宋_GB2312" w:eastAsia="仿宋_GB2312" w:cs="仿宋_GB2312"/>
            <w:color w:val="auto"/>
            <w:sz w:val="32"/>
            <w:szCs w:val="32"/>
            <w:highlight w:val="none"/>
            <w:u w:val="none"/>
            <w:lang w:eastAsia="zh-CN"/>
            <w:rPrChange w:id="588" w:author="user" w:date="2026-02-28T17:20:26Z">
              <w:rPr>
                <w:rFonts w:hint="eastAsia" w:ascii="仿宋_GB2312" w:hAnsi="黑体" w:eastAsia="仿宋_GB2312"/>
                <w:color w:val="auto"/>
                <w:sz w:val="32"/>
                <w:szCs w:val="32"/>
                <w:highlight w:val="none"/>
                <w:u w:val="none"/>
                <w:lang w:eastAsia="zh-CN"/>
              </w:rPr>
            </w:rPrChange>
          </w:rPr>
          <w:t>减少</w:t>
        </w:r>
      </w:ins>
      <w:del w:id="589" w:author="Administrator" w:date="2026-02-27T20:36:30Z">
        <w:r>
          <w:rPr>
            <w:rFonts w:hint="eastAsia" w:ascii="仿宋_GB2312" w:hAnsi="仿宋_GB2312" w:eastAsia="仿宋_GB2312" w:cs="仿宋_GB2312"/>
            <w:color w:val="auto"/>
            <w:sz w:val="32"/>
            <w:szCs w:val="32"/>
            <w:u w:val="none"/>
            <w:rPrChange w:id="590" w:author="Administrator" w:date="2026-03-02T14:48:45Z">
              <w:rPr>
                <w:rFonts w:ascii="仿宋_GB2312" w:hAnsi="黑体" w:eastAsia="仿宋_GB2312"/>
                <w:sz w:val="32"/>
                <w:szCs w:val="32"/>
                <w:u w:val="none"/>
              </w:rPr>
            </w:rPrChange>
          </w:rPr>
          <w:delText>……</w:delText>
        </w:r>
      </w:del>
      <w:r>
        <w:rPr>
          <w:rFonts w:hint="eastAsia" w:ascii="仿宋_GB2312" w:hAnsi="仿宋_GB2312" w:eastAsia="仿宋_GB2312" w:cs="仿宋_GB2312"/>
          <w:color w:val="auto"/>
          <w:sz w:val="32"/>
          <w:szCs w:val="32"/>
          <w:u w:val="none"/>
          <w:lang w:eastAsia="zh-CN"/>
          <w:rPrChange w:id="592" w:author="Administrator" w:date="2026-03-02T14:48:45Z">
            <w:rPr>
              <w:rFonts w:hint="eastAsia" w:ascii="仿宋_GB2312" w:hAnsi="黑体" w:eastAsia="仿宋_GB2312"/>
              <w:sz w:val="32"/>
              <w:szCs w:val="32"/>
              <w:u w:val="none"/>
              <w:lang w:eastAsia="zh-CN"/>
            </w:rPr>
          </w:rPrChange>
        </w:rPr>
        <w:t>。</w:t>
      </w:r>
    </w:p>
    <w:p w14:paraId="6CB24739">
      <w:pPr>
        <w:spacing w:line="560" w:lineRule="exact"/>
        <w:ind w:firstLine="640"/>
        <w:jc w:val="left"/>
        <w:rPr>
          <w:rFonts w:ascii="楷体" w:hAnsi="楷体" w:eastAsia="楷体"/>
          <w:color w:val="auto"/>
          <w:sz w:val="32"/>
          <w:szCs w:val="32"/>
          <w:u w:val="none"/>
          <w:rPrChange w:id="593" w:author="Administrator" w:date="2026-03-02T14:48:45Z">
            <w:rPr>
              <w:rFonts w:ascii="楷体" w:hAnsi="楷体" w:eastAsia="楷体"/>
              <w:sz w:val="32"/>
              <w:szCs w:val="32"/>
              <w:u w:val="none"/>
            </w:rPr>
          </w:rPrChange>
        </w:rPr>
      </w:pPr>
      <w:r>
        <w:rPr>
          <w:rFonts w:hint="eastAsia" w:ascii="楷体" w:hAnsi="楷体" w:eastAsia="楷体"/>
          <w:color w:val="auto"/>
          <w:sz w:val="32"/>
          <w:szCs w:val="32"/>
          <w:u w:val="none"/>
          <w:rPrChange w:id="594" w:author="Administrator" w:date="2026-03-02T14:48:45Z">
            <w:rPr>
              <w:rFonts w:hint="eastAsia" w:ascii="楷体" w:hAnsi="楷体" w:eastAsia="楷体"/>
              <w:sz w:val="32"/>
              <w:szCs w:val="32"/>
              <w:u w:val="none"/>
            </w:rPr>
          </w:rPrChange>
        </w:rPr>
        <w:t>（二）一般公共预算当年拨款结构情况</w:t>
      </w:r>
    </w:p>
    <w:p w14:paraId="4D14E2FB">
      <w:pPr>
        <w:spacing w:line="560" w:lineRule="exact"/>
        <w:ind w:firstLine="800" w:firstLineChars="250"/>
        <w:rPr>
          <w:rFonts w:hint="eastAsia" w:ascii="仿宋_GB2312" w:hAnsi="仿宋_GB2312" w:eastAsia="仿宋_GB2312" w:cs="仿宋_GB2312"/>
          <w:color w:val="auto"/>
          <w:sz w:val="32"/>
          <w:szCs w:val="32"/>
          <w:u w:val="none"/>
          <w:lang w:eastAsia="zh-CN"/>
          <w:rPrChange w:id="595" w:author="Administrator" w:date="2026-03-02T14:48:45Z">
            <w:rPr>
              <w:rFonts w:hint="eastAsia" w:ascii="仿宋_GB2312" w:hAnsi="黑体" w:eastAsia="仿宋_GB2312"/>
              <w:sz w:val="32"/>
              <w:szCs w:val="32"/>
              <w:u w:val="none"/>
              <w:lang w:eastAsia="zh-CN"/>
            </w:rPr>
          </w:rPrChange>
        </w:rPr>
      </w:pPr>
      <w:r>
        <w:rPr>
          <w:rFonts w:hint="eastAsia" w:ascii="仿宋_GB2312" w:hAnsi="仿宋_GB2312" w:eastAsia="仿宋_GB2312" w:cs="仿宋_GB2312"/>
          <w:color w:val="auto"/>
          <w:sz w:val="32"/>
          <w:szCs w:val="32"/>
          <w:u w:val="none"/>
          <w:rPrChange w:id="596" w:author="Administrator" w:date="2026-03-02T14:48:45Z">
            <w:rPr>
              <w:rFonts w:hint="eastAsia" w:ascii="仿宋_GB2312" w:hAnsi="黑体" w:eastAsia="仿宋_GB2312" w:cs="仿宋_GB2312"/>
              <w:sz w:val="32"/>
              <w:szCs w:val="32"/>
              <w:u w:val="none"/>
            </w:rPr>
          </w:rPrChange>
        </w:rPr>
        <w:t>一般公共服务（类）支出</w:t>
      </w:r>
      <w:ins w:id="597" w:author="Administrator" w:date="2026-02-27T20:38:14Z">
        <w:r>
          <w:rPr>
            <w:rFonts w:hint="eastAsia" w:ascii="仿宋_GB2312" w:hAnsi="仿宋_GB2312" w:eastAsia="仿宋_GB2312" w:cs="仿宋_GB2312"/>
            <w:color w:val="auto"/>
            <w:sz w:val="32"/>
            <w:szCs w:val="32"/>
            <w:highlight w:val="none"/>
            <w:u w:val="none"/>
            <w:rPrChange w:id="598" w:author="user" w:date="2026-02-28T17:20:31Z">
              <w:rPr>
                <w:rFonts w:hint="eastAsia" w:ascii="仿宋_GB2312" w:hAnsi="黑体" w:eastAsia="仿宋_GB2312" w:cs="仿宋_GB2312"/>
                <w:color w:val="auto"/>
                <w:sz w:val="32"/>
                <w:szCs w:val="32"/>
                <w:highlight w:val="none"/>
                <w:u w:val="none"/>
              </w:rPr>
            </w:rPrChange>
          </w:rPr>
          <w:t>3916.84</w:t>
        </w:r>
      </w:ins>
      <w:del w:id="599" w:author="Administrator" w:date="2026-02-27T20:36:50Z">
        <w:r>
          <w:rPr>
            <w:rFonts w:hint="eastAsia" w:ascii="仿宋_GB2312" w:hAnsi="仿宋_GB2312" w:eastAsia="仿宋_GB2312" w:cs="仿宋_GB2312"/>
            <w:color w:val="auto"/>
            <w:sz w:val="32"/>
            <w:szCs w:val="32"/>
            <w:u w:val="none"/>
            <w:rPrChange w:id="600"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602" w:author="Administrator" w:date="2026-03-02T14:48:45Z">
            <w:rPr>
              <w:rFonts w:hint="eastAsia" w:ascii="仿宋_GB2312" w:hAnsi="黑体" w:eastAsia="仿宋_GB2312"/>
              <w:sz w:val="32"/>
              <w:szCs w:val="32"/>
              <w:u w:val="none"/>
            </w:rPr>
          </w:rPrChange>
        </w:rPr>
        <w:t>万元，占</w:t>
      </w:r>
      <w:del w:id="603" w:author="Administrator" w:date="2026-02-27T20:40:44Z">
        <w:r>
          <w:rPr>
            <w:rFonts w:hint="eastAsia" w:ascii="仿宋_GB2312" w:hAnsi="仿宋_GB2312" w:eastAsia="仿宋_GB2312" w:cs="仿宋_GB2312"/>
            <w:color w:val="auto"/>
            <w:sz w:val="32"/>
            <w:szCs w:val="32"/>
            <w:u w:val="none"/>
            <w:lang w:val="en-US"/>
            <w:rPrChange w:id="604" w:author="Administrator" w:date="2026-03-02T14:48:45Z">
              <w:rPr>
                <w:rFonts w:hint="default" w:ascii="仿宋_GB2312" w:hAnsi="黑体" w:eastAsia="仿宋_GB2312" w:cs="仿宋_GB2312"/>
                <w:sz w:val="32"/>
                <w:szCs w:val="32"/>
                <w:u w:val="none"/>
                <w:lang w:val="en-US"/>
              </w:rPr>
            </w:rPrChange>
          </w:rPr>
          <w:delText>×</w:delText>
        </w:r>
      </w:del>
      <w:ins w:id="606" w:author="Administrator" w:date="2026-02-27T20:40:44Z">
        <w:r>
          <w:rPr>
            <w:rFonts w:hint="eastAsia" w:ascii="仿宋_GB2312" w:hAnsi="仿宋_GB2312" w:eastAsia="仿宋_GB2312" w:cs="仿宋_GB2312"/>
            <w:color w:val="auto"/>
            <w:sz w:val="32"/>
            <w:szCs w:val="32"/>
            <w:u w:val="none"/>
            <w:lang w:val="en-US" w:eastAsia="zh-CN"/>
            <w:rPrChange w:id="607" w:author="Administrator" w:date="2026-03-02T14:48:45Z">
              <w:rPr>
                <w:rFonts w:hint="eastAsia" w:ascii="仿宋_GB2312" w:hAnsi="黑体" w:eastAsia="仿宋_GB2312" w:cs="仿宋_GB2312"/>
                <w:sz w:val="32"/>
                <w:szCs w:val="32"/>
                <w:u w:val="none"/>
                <w:lang w:val="en-US" w:eastAsia="zh-CN"/>
              </w:rPr>
            </w:rPrChange>
          </w:rPr>
          <w:t>84</w:t>
        </w:r>
      </w:ins>
      <w:ins w:id="609" w:author="Administrator" w:date="2026-02-27T20:40:45Z">
        <w:r>
          <w:rPr>
            <w:rFonts w:hint="eastAsia" w:ascii="仿宋_GB2312" w:hAnsi="仿宋_GB2312" w:eastAsia="仿宋_GB2312" w:cs="仿宋_GB2312"/>
            <w:color w:val="auto"/>
            <w:sz w:val="32"/>
            <w:szCs w:val="32"/>
            <w:u w:val="none"/>
            <w:lang w:val="en-US" w:eastAsia="zh-CN"/>
            <w:rPrChange w:id="610" w:author="Administrator" w:date="2026-03-02T14:48:45Z">
              <w:rPr>
                <w:rFonts w:hint="eastAsia" w:ascii="仿宋_GB2312" w:hAnsi="黑体" w:eastAsia="仿宋_GB2312" w:cs="仿宋_GB2312"/>
                <w:sz w:val="32"/>
                <w:szCs w:val="32"/>
                <w:u w:val="none"/>
                <w:lang w:val="en-US" w:eastAsia="zh-CN"/>
              </w:rPr>
            </w:rPrChange>
          </w:rPr>
          <w:t>.89</w:t>
        </w:r>
      </w:ins>
      <w:r>
        <w:rPr>
          <w:rFonts w:hint="eastAsia" w:ascii="仿宋_GB2312" w:hAnsi="仿宋_GB2312" w:eastAsia="仿宋_GB2312" w:cs="仿宋_GB2312"/>
          <w:color w:val="auto"/>
          <w:sz w:val="32"/>
          <w:szCs w:val="32"/>
          <w:u w:val="none"/>
          <w:rPrChange w:id="612" w:author="Administrator" w:date="2026-03-02T14:48:45Z">
            <w:rPr>
              <w:rFonts w:hint="eastAsia" w:ascii="仿宋_GB2312" w:hAnsi="黑体" w:eastAsia="仿宋_GB2312"/>
              <w:sz w:val="32"/>
              <w:szCs w:val="32"/>
              <w:u w:val="none"/>
            </w:rPr>
          </w:rPrChange>
        </w:rPr>
        <w:t>%；</w:t>
      </w:r>
      <w:ins w:id="613" w:author="Administrator" w:date="2026-02-27T20:40:54Z">
        <w:r>
          <w:rPr>
            <w:rFonts w:hint="eastAsia" w:ascii="仿宋_GB2312" w:hAnsi="仿宋_GB2312" w:eastAsia="仿宋_GB2312" w:cs="仿宋_GB2312"/>
            <w:color w:val="auto"/>
            <w:sz w:val="32"/>
            <w:szCs w:val="32"/>
            <w:u w:val="none"/>
            <w:rPrChange w:id="614" w:author="Administrator" w:date="2026-03-02T14:48:45Z">
              <w:rPr>
                <w:rFonts w:hint="eastAsia" w:ascii="仿宋_GB2312" w:hAnsi="黑体" w:eastAsia="仿宋_GB2312"/>
                <w:sz w:val="32"/>
                <w:szCs w:val="32"/>
                <w:u w:val="none"/>
              </w:rPr>
            </w:rPrChange>
          </w:rPr>
          <w:t> 社会保障和就业支出</w:t>
        </w:r>
      </w:ins>
      <w:del w:id="616" w:author="Administrator" w:date="2026-02-27T20:40:54Z">
        <w:r>
          <w:rPr>
            <w:rFonts w:hint="eastAsia" w:ascii="仿宋_GB2312" w:hAnsi="仿宋_GB2312" w:eastAsia="仿宋_GB2312" w:cs="仿宋_GB2312"/>
            <w:color w:val="auto"/>
            <w:sz w:val="32"/>
            <w:szCs w:val="32"/>
            <w:u w:val="none"/>
            <w:rPrChange w:id="617" w:author="Administrator" w:date="2026-03-02T14:48:45Z">
              <w:rPr>
                <w:rFonts w:hint="eastAsia" w:ascii="仿宋_GB2312" w:hAnsi="黑体" w:eastAsia="仿宋_GB2312"/>
                <w:sz w:val="32"/>
                <w:szCs w:val="32"/>
                <w:u w:val="none"/>
              </w:rPr>
            </w:rPrChange>
          </w:rPr>
          <w:delText>外交</w:delText>
        </w:r>
      </w:del>
      <w:r>
        <w:rPr>
          <w:rFonts w:hint="eastAsia" w:ascii="仿宋_GB2312" w:hAnsi="仿宋_GB2312" w:eastAsia="仿宋_GB2312" w:cs="仿宋_GB2312"/>
          <w:color w:val="auto"/>
          <w:sz w:val="32"/>
          <w:szCs w:val="32"/>
          <w:u w:val="none"/>
          <w:rPrChange w:id="619" w:author="Administrator" w:date="2026-03-02T14:48:45Z">
            <w:rPr>
              <w:rFonts w:hint="eastAsia" w:ascii="仿宋_GB2312" w:hAnsi="黑体" w:eastAsia="仿宋_GB2312"/>
              <w:sz w:val="32"/>
              <w:szCs w:val="32"/>
              <w:u w:val="none"/>
            </w:rPr>
          </w:rPrChange>
        </w:rPr>
        <w:t>（类）</w:t>
      </w:r>
      <w:r>
        <w:rPr>
          <w:rFonts w:hint="eastAsia" w:ascii="仿宋_GB2312" w:hAnsi="仿宋_GB2312" w:eastAsia="仿宋_GB2312" w:cs="仿宋_GB2312"/>
          <w:color w:val="auto"/>
          <w:sz w:val="32"/>
          <w:szCs w:val="32"/>
          <w:u w:val="none"/>
          <w:rPrChange w:id="620" w:author="Administrator" w:date="2026-03-02T14:48:45Z">
            <w:rPr>
              <w:rFonts w:hint="eastAsia" w:ascii="仿宋_GB2312" w:hAnsi="黑体" w:eastAsia="仿宋_GB2312" w:cs="仿宋_GB2312"/>
              <w:sz w:val="32"/>
              <w:szCs w:val="32"/>
              <w:u w:val="none"/>
            </w:rPr>
          </w:rPrChange>
        </w:rPr>
        <w:t>支出</w:t>
      </w:r>
      <w:ins w:id="621" w:author="Administrator" w:date="2026-02-27T20:41:01Z">
        <w:r>
          <w:rPr>
            <w:rFonts w:hint="eastAsia" w:ascii="仿宋_GB2312" w:hAnsi="仿宋_GB2312" w:eastAsia="仿宋_GB2312" w:cs="仿宋_GB2312"/>
            <w:color w:val="auto"/>
            <w:sz w:val="32"/>
            <w:szCs w:val="32"/>
            <w:u w:val="none"/>
            <w:rPrChange w:id="622" w:author="Administrator" w:date="2026-03-02T14:48:45Z">
              <w:rPr>
                <w:rFonts w:hint="eastAsia" w:ascii="仿宋_GB2312" w:hAnsi="黑体" w:eastAsia="仿宋_GB2312" w:cs="仿宋_GB2312"/>
                <w:sz w:val="32"/>
                <w:szCs w:val="32"/>
                <w:u w:val="none"/>
              </w:rPr>
            </w:rPrChange>
          </w:rPr>
          <w:t>308.83</w:t>
        </w:r>
      </w:ins>
      <w:del w:id="624" w:author="Administrator" w:date="2026-02-27T20:41:01Z">
        <w:r>
          <w:rPr>
            <w:rFonts w:hint="eastAsia" w:ascii="仿宋_GB2312" w:hAnsi="仿宋_GB2312" w:eastAsia="仿宋_GB2312" w:cs="仿宋_GB2312"/>
            <w:color w:val="auto"/>
            <w:sz w:val="32"/>
            <w:szCs w:val="32"/>
            <w:u w:val="none"/>
            <w:rPrChange w:id="625"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627" w:author="Administrator" w:date="2026-03-02T14:48:45Z">
            <w:rPr>
              <w:rFonts w:hint="eastAsia" w:ascii="仿宋_GB2312" w:hAnsi="黑体" w:eastAsia="仿宋_GB2312"/>
              <w:sz w:val="32"/>
              <w:szCs w:val="32"/>
              <w:u w:val="none"/>
            </w:rPr>
          </w:rPrChange>
        </w:rPr>
        <w:t>万元，占</w:t>
      </w:r>
      <w:del w:id="628" w:author="Administrator" w:date="2026-02-27T20:41:07Z">
        <w:r>
          <w:rPr>
            <w:rFonts w:hint="eastAsia" w:ascii="仿宋_GB2312" w:hAnsi="仿宋_GB2312" w:eastAsia="仿宋_GB2312" w:cs="仿宋_GB2312"/>
            <w:color w:val="auto"/>
            <w:sz w:val="32"/>
            <w:szCs w:val="32"/>
            <w:u w:val="none"/>
            <w:lang w:val="en-US"/>
            <w:rPrChange w:id="629" w:author="Administrator" w:date="2026-03-02T14:48:45Z">
              <w:rPr>
                <w:rFonts w:hint="default" w:ascii="仿宋_GB2312" w:hAnsi="黑体" w:eastAsia="仿宋_GB2312" w:cs="仿宋_GB2312"/>
                <w:sz w:val="32"/>
                <w:szCs w:val="32"/>
                <w:u w:val="none"/>
                <w:lang w:val="en-US"/>
              </w:rPr>
            </w:rPrChange>
          </w:rPr>
          <w:delText>×</w:delText>
        </w:r>
      </w:del>
      <w:ins w:id="631" w:author="Administrator" w:date="2026-02-27T20:41:07Z">
        <w:r>
          <w:rPr>
            <w:rFonts w:hint="eastAsia" w:ascii="仿宋_GB2312" w:hAnsi="仿宋_GB2312" w:eastAsia="仿宋_GB2312" w:cs="仿宋_GB2312"/>
            <w:color w:val="auto"/>
            <w:sz w:val="32"/>
            <w:szCs w:val="32"/>
            <w:u w:val="none"/>
            <w:lang w:val="en-US" w:eastAsia="zh-CN"/>
            <w:rPrChange w:id="632" w:author="Administrator" w:date="2026-03-02T14:48:45Z">
              <w:rPr>
                <w:rFonts w:hint="eastAsia" w:ascii="仿宋_GB2312" w:hAnsi="黑体" w:eastAsia="仿宋_GB2312" w:cs="仿宋_GB2312"/>
                <w:sz w:val="32"/>
                <w:szCs w:val="32"/>
                <w:u w:val="none"/>
                <w:lang w:val="en-US" w:eastAsia="zh-CN"/>
              </w:rPr>
            </w:rPrChange>
          </w:rPr>
          <w:t>6.</w:t>
        </w:r>
      </w:ins>
      <w:ins w:id="634" w:author="Administrator" w:date="2026-02-27T20:41:08Z">
        <w:r>
          <w:rPr>
            <w:rFonts w:hint="eastAsia" w:ascii="仿宋_GB2312" w:hAnsi="仿宋_GB2312" w:eastAsia="仿宋_GB2312" w:cs="仿宋_GB2312"/>
            <w:color w:val="auto"/>
            <w:sz w:val="32"/>
            <w:szCs w:val="32"/>
            <w:u w:val="none"/>
            <w:lang w:val="en-US" w:eastAsia="zh-CN"/>
            <w:rPrChange w:id="635" w:author="Administrator" w:date="2026-03-02T14:48:45Z">
              <w:rPr>
                <w:rFonts w:hint="eastAsia" w:ascii="仿宋_GB2312" w:hAnsi="黑体" w:eastAsia="仿宋_GB2312" w:cs="仿宋_GB2312"/>
                <w:sz w:val="32"/>
                <w:szCs w:val="32"/>
                <w:u w:val="none"/>
                <w:lang w:val="en-US" w:eastAsia="zh-CN"/>
              </w:rPr>
            </w:rPrChange>
          </w:rPr>
          <w:t>69</w:t>
        </w:r>
      </w:ins>
      <w:r>
        <w:rPr>
          <w:rFonts w:hint="eastAsia" w:ascii="仿宋_GB2312" w:hAnsi="仿宋_GB2312" w:eastAsia="仿宋_GB2312" w:cs="仿宋_GB2312"/>
          <w:color w:val="auto"/>
          <w:sz w:val="32"/>
          <w:szCs w:val="32"/>
          <w:u w:val="none"/>
          <w:rPrChange w:id="637" w:author="Administrator" w:date="2026-03-02T14:48:45Z">
            <w:rPr>
              <w:rFonts w:hint="eastAsia" w:ascii="仿宋_GB2312" w:hAnsi="黑体" w:eastAsia="仿宋_GB2312"/>
              <w:sz w:val="32"/>
              <w:szCs w:val="32"/>
              <w:u w:val="none"/>
            </w:rPr>
          </w:rPrChange>
        </w:rPr>
        <w:t>%；</w:t>
      </w:r>
      <w:ins w:id="638" w:author="Administrator" w:date="2026-02-27T20:41:14Z">
        <w:r>
          <w:rPr>
            <w:rFonts w:hint="eastAsia" w:ascii="仿宋_GB2312" w:hAnsi="仿宋_GB2312" w:eastAsia="仿宋_GB2312" w:cs="仿宋_GB2312"/>
            <w:color w:val="auto"/>
            <w:sz w:val="32"/>
            <w:szCs w:val="32"/>
            <w:u w:val="none"/>
            <w:rPrChange w:id="639" w:author="Administrator" w:date="2026-03-02T14:48:45Z">
              <w:rPr>
                <w:rFonts w:hint="eastAsia" w:ascii="仿宋_GB2312" w:hAnsi="黑体" w:eastAsia="仿宋_GB2312"/>
                <w:sz w:val="32"/>
                <w:szCs w:val="32"/>
                <w:u w:val="none"/>
              </w:rPr>
            </w:rPrChange>
          </w:rPr>
          <w:t> 卫生健康支出</w:t>
        </w:r>
      </w:ins>
      <w:del w:id="641" w:author="Administrator" w:date="2026-02-27T20:41:14Z">
        <w:r>
          <w:rPr>
            <w:rFonts w:hint="eastAsia" w:ascii="仿宋_GB2312" w:hAnsi="仿宋_GB2312" w:eastAsia="仿宋_GB2312" w:cs="仿宋_GB2312"/>
            <w:color w:val="auto"/>
            <w:sz w:val="32"/>
            <w:szCs w:val="32"/>
            <w:u w:val="none"/>
            <w:rPrChange w:id="642" w:author="Administrator" w:date="2026-03-02T14:48:45Z">
              <w:rPr>
                <w:rFonts w:hint="eastAsia" w:ascii="仿宋_GB2312" w:hAnsi="黑体" w:eastAsia="仿宋_GB2312"/>
                <w:sz w:val="32"/>
                <w:szCs w:val="32"/>
                <w:u w:val="none"/>
              </w:rPr>
            </w:rPrChange>
          </w:rPr>
          <w:delText>教育</w:delText>
        </w:r>
      </w:del>
      <w:r>
        <w:rPr>
          <w:rFonts w:hint="eastAsia" w:ascii="仿宋_GB2312" w:hAnsi="仿宋_GB2312" w:eastAsia="仿宋_GB2312" w:cs="仿宋_GB2312"/>
          <w:color w:val="auto"/>
          <w:sz w:val="32"/>
          <w:szCs w:val="32"/>
          <w:u w:val="none"/>
          <w:rPrChange w:id="644" w:author="Administrator" w:date="2026-03-02T14:48:45Z">
            <w:rPr>
              <w:rFonts w:hint="eastAsia" w:ascii="仿宋_GB2312" w:hAnsi="黑体" w:eastAsia="仿宋_GB2312"/>
              <w:sz w:val="32"/>
              <w:szCs w:val="32"/>
              <w:u w:val="none"/>
            </w:rPr>
          </w:rPrChange>
        </w:rPr>
        <w:t>（类）</w:t>
      </w:r>
      <w:r>
        <w:rPr>
          <w:rFonts w:hint="eastAsia" w:ascii="仿宋_GB2312" w:hAnsi="仿宋_GB2312" w:eastAsia="仿宋_GB2312" w:cs="仿宋_GB2312"/>
          <w:color w:val="auto"/>
          <w:sz w:val="32"/>
          <w:szCs w:val="32"/>
          <w:u w:val="none"/>
          <w:rPrChange w:id="645" w:author="Administrator" w:date="2026-03-02T14:48:45Z">
            <w:rPr>
              <w:rFonts w:hint="eastAsia" w:ascii="仿宋_GB2312" w:hAnsi="黑体" w:eastAsia="仿宋_GB2312" w:cs="仿宋_GB2312"/>
              <w:sz w:val="32"/>
              <w:szCs w:val="32"/>
              <w:u w:val="none"/>
            </w:rPr>
          </w:rPrChange>
        </w:rPr>
        <w:t>支出</w:t>
      </w:r>
      <w:ins w:id="646" w:author="Administrator" w:date="2026-02-27T20:41:19Z">
        <w:r>
          <w:rPr>
            <w:rFonts w:hint="eastAsia" w:ascii="仿宋_GB2312" w:hAnsi="仿宋_GB2312" w:eastAsia="仿宋_GB2312" w:cs="仿宋_GB2312"/>
            <w:color w:val="auto"/>
            <w:sz w:val="32"/>
            <w:szCs w:val="32"/>
            <w:u w:val="none"/>
            <w:rPrChange w:id="647" w:author="Administrator" w:date="2026-03-02T14:48:45Z">
              <w:rPr>
                <w:rFonts w:hint="eastAsia" w:ascii="仿宋_GB2312" w:hAnsi="黑体" w:eastAsia="仿宋_GB2312" w:cs="仿宋_GB2312"/>
                <w:sz w:val="32"/>
                <w:szCs w:val="32"/>
                <w:u w:val="none"/>
              </w:rPr>
            </w:rPrChange>
          </w:rPr>
          <w:t>216.27</w:t>
        </w:r>
      </w:ins>
      <w:del w:id="649" w:author="Administrator" w:date="2026-02-27T20:41:19Z">
        <w:r>
          <w:rPr>
            <w:rFonts w:hint="eastAsia" w:ascii="仿宋_GB2312" w:hAnsi="仿宋_GB2312" w:eastAsia="仿宋_GB2312" w:cs="仿宋_GB2312"/>
            <w:color w:val="auto"/>
            <w:sz w:val="32"/>
            <w:szCs w:val="32"/>
            <w:u w:val="none"/>
            <w:rPrChange w:id="650"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652" w:author="Administrator" w:date="2026-03-02T14:48:45Z">
            <w:rPr>
              <w:rFonts w:hint="eastAsia" w:ascii="仿宋_GB2312" w:hAnsi="黑体" w:eastAsia="仿宋_GB2312"/>
              <w:sz w:val="32"/>
              <w:szCs w:val="32"/>
              <w:u w:val="none"/>
            </w:rPr>
          </w:rPrChange>
        </w:rPr>
        <w:t>万元，占</w:t>
      </w:r>
      <w:del w:id="653" w:author="Administrator" w:date="2026-02-27T20:41:24Z">
        <w:r>
          <w:rPr>
            <w:rFonts w:hint="eastAsia" w:ascii="仿宋_GB2312" w:hAnsi="仿宋_GB2312" w:eastAsia="仿宋_GB2312" w:cs="仿宋_GB2312"/>
            <w:color w:val="auto"/>
            <w:sz w:val="32"/>
            <w:szCs w:val="32"/>
            <w:u w:val="none"/>
            <w:lang w:val="en-US"/>
            <w:rPrChange w:id="654" w:author="Administrator" w:date="2026-03-02T14:48:45Z">
              <w:rPr>
                <w:rFonts w:hint="default" w:ascii="仿宋_GB2312" w:hAnsi="黑体" w:eastAsia="仿宋_GB2312" w:cs="仿宋_GB2312"/>
                <w:sz w:val="32"/>
                <w:szCs w:val="32"/>
                <w:u w:val="none"/>
                <w:lang w:val="en-US"/>
              </w:rPr>
            </w:rPrChange>
          </w:rPr>
          <w:delText>×</w:delText>
        </w:r>
      </w:del>
      <w:ins w:id="656" w:author="Administrator" w:date="2026-02-27T20:41:24Z">
        <w:r>
          <w:rPr>
            <w:rFonts w:hint="eastAsia" w:ascii="仿宋_GB2312" w:hAnsi="仿宋_GB2312" w:eastAsia="仿宋_GB2312" w:cs="仿宋_GB2312"/>
            <w:color w:val="auto"/>
            <w:sz w:val="32"/>
            <w:szCs w:val="32"/>
            <w:u w:val="none"/>
            <w:lang w:val="en-US" w:eastAsia="zh-CN"/>
            <w:rPrChange w:id="657" w:author="Administrator" w:date="2026-03-02T14:48:45Z">
              <w:rPr>
                <w:rFonts w:hint="eastAsia" w:ascii="仿宋_GB2312" w:hAnsi="黑体" w:eastAsia="仿宋_GB2312" w:cs="仿宋_GB2312"/>
                <w:sz w:val="32"/>
                <w:szCs w:val="32"/>
                <w:u w:val="none"/>
                <w:lang w:val="en-US" w:eastAsia="zh-CN"/>
              </w:rPr>
            </w:rPrChange>
          </w:rPr>
          <w:t>4</w:t>
        </w:r>
      </w:ins>
      <w:ins w:id="659" w:author="Administrator" w:date="2026-02-27T20:41:25Z">
        <w:r>
          <w:rPr>
            <w:rFonts w:hint="eastAsia" w:ascii="仿宋_GB2312" w:hAnsi="仿宋_GB2312" w:eastAsia="仿宋_GB2312" w:cs="仿宋_GB2312"/>
            <w:color w:val="auto"/>
            <w:sz w:val="32"/>
            <w:szCs w:val="32"/>
            <w:u w:val="none"/>
            <w:lang w:val="en-US" w:eastAsia="zh-CN"/>
            <w:rPrChange w:id="660" w:author="Administrator" w:date="2026-03-02T14:48:45Z">
              <w:rPr>
                <w:rFonts w:hint="eastAsia" w:ascii="仿宋_GB2312" w:hAnsi="黑体" w:eastAsia="仿宋_GB2312" w:cs="仿宋_GB2312"/>
                <w:sz w:val="32"/>
                <w:szCs w:val="32"/>
                <w:u w:val="none"/>
                <w:lang w:val="en-US" w:eastAsia="zh-CN"/>
              </w:rPr>
            </w:rPrChange>
          </w:rPr>
          <w:t>.69</w:t>
        </w:r>
      </w:ins>
      <w:r>
        <w:rPr>
          <w:rFonts w:hint="eastAsia" w:ascii="仿宋_GB2312" w:hAnsi="仿宋_GB2312" w:eastAsia="仿宋_GB2312" w:cs="仿宋_GB2312"/>
          <w:color w:val="auto"/>
          <w:sz w:val="32"/>
          <w:szCs w:val="32"/>
          <w:u w:val="none"/>
          <w:rPrChange w:id="662" w:author="Administrator" w:date="2026-03-02T14:48:45Z">
            <w:rPr>
              <w:rFonts w:hint="eastAsia" w:ascii="仿宋_GB2312" w:hAnsi="黑体" w:eastAsia="仿宋_GB2312"/>
              <w:sz w:val="32"/>
              <w:szCs w:val="32"/>
              <w:u w:val="none"/>
            </w:rPr>
          </w:rPrChange>
        </w:rPr>
        <w:t>%；</w:t>
      </w:r>
      <w:ins w:id="663" w:author="Administrator" w:date="2026-02-27T20:41:32Z">
        <w:r>
          <w:rPr>
            <w:rFonts w:hint="eastAsia" w:ascii="仿宋_GB2312" w:hAnsi="仿宋_GB2312" w:eastAsia="仿宋_GB2312" w:cs="仿宋_GB2312"/>
            <w:color w:val="auto"/>
            <w:sz w:val="32"/>
            <w:szCs w:val="32"/>
            <w:u w:val="none"/>
            <w:rPrChange w:id="664" w:author="Administrator" w:date="2026-03-02T14:48:45Z">
              <w:rPr>
                <w:rFonts w:hint="eastAsia" w:ascii="仿宋_GB2312" w:hAnsi="黑体" w:eastAsia="仿宋_GB2312"/>
                <w:sz w:val="32"/>
                <w:szCs w:val="32"/>
                <w:u w:val="none"/>
              </w:rPr>
            </w:rPrChange>
          </w:rPr>
          <w:t> 住房保障支出</w:t>
        </w:r>
      </w:ins>
      <w:del w:id="666" w:author="Administrator" w:date="2026-02-27T20:41:32Z">
        <w:r>
          <w:rPr>
            <w:rFonts w:hint="eastAsia" w:ascii="仿宋_GB2312" w:hAnsi="仿宋_GB2312" w:eastAsia="仿宋_GB2312" w:cs="仿宋_GB2312"/>
            <w:color w:val="auto"/>
            <w:sz w:val="32"/>
            <w:szCs w:val="32"/>
            <w:u w:val="none"/>
            <w:rPrChange w:id="667" w:author="Administrator" w:date="2026-03-02T14:48:45Z">
              <w:rPr>
                <w:rFonts w:hint="eastAsia" w:ascii="仿宋_GB2312" w:hAnsi="黑体" w:eastAsia="仿宋_GB2312"/>
                <w:sz w:val="32"/>
                <w:szCs w:val="32"/>
                <w:u w:val="none"/>
              </w:rPr>
            </w:rPrChange>
          </w:rPr>
          <w:delText>科学技术</w:delText>
        </w:r>
      </w:del>
      <w:r>
        <w:rPr>
          <w:rFonts w:hint="eastAsia" w:ascii="仿宋_GB2312" w:hAnsi="仿宋_GB2312" w:eastAsia="仿宋_GB2312" w:cs="仿宋_GB2312"/>
          <w:color w:val="auto"/>
          <w:sz w:val="32"/>
          <w:szCs w:val="32"/>
          <w:u w:val="none"/>
          <w:rPrChange w:id="669" w:author="Administrator" w:date="2026-03-02T14:48:45Z">
            <w:rPr>
              <w:rFonts w:hint="eastAsia" w:ascii="仿宋_GB2312" w:hAnsi="黑体" w:eastAsia="仿宋_GB2312"/>
              <w:sz w:val="32"/>
              <w:szCs w:val="32"/>
              <w:u w:val="none"/>
            </w:rPr>
          </w:rPrChange>
        </w:rPr>
        <w:t>（类）</w:t>
      </w:r>
      <w:r>
        <w:rPr>
          <w:rFonts w:hint="eastAsia" w:ascii="仿宋_GB2312" w:hAnsi="仿宋_GB2312" w:eastAsia="仿宋_GB2312" w:cs="仿宋_GB2312"/>
          <w:color w:val="auto"/>
          <w:sz w:val="32"/>
          <w:szCs w:val="32"/>
          <w:u w:val="none"/>
          <w:rPrChange w:id="670" w:author="Administrator" w:date="2026-03-02T14:48:45Z">
            <w:rPr>
              <w:rFonts w:hint="eastAsia" w:ascii="仿宋_GB2312" w:hAnsi="黑体" w:eastAsia="仿宋_GB2312" w:cs="仿宋_GB2312"/>
              <w:sz w:val="32"/>
              <w:szCs w:val="32"/>
              <w:u w:val="none"/>
            </w:rPr>
          </w:rPrChange>
        </w:rPr>
        <w:t>支出</w:t>
      </w:r>
      <w:ins w:id="671" w:author="Administrator" w:date="2026-02-27T20:41:37Z">
        <w:r>
          <w:rPr>
            <w:rFonts w:hint="eastAsia" w:ascii="仿宋_GB2312" w:hAnsi="仿宋_GB2312" w:eastAsia="仿宋_GB2312" w:cs="仿宋_GB2312"/>
            <w:color w:val="auto"/>
            <w:sz w:val="32"/>
            <w:szCs w:val="32"/>
            <w:u w:val="none"/>
            <w:rPrChange w:id="672" w:author="Administrator" w:date="2026-03-02T14:48:45Z">
              <w:rPr>
                <w:rFonts w:hint="eastAsia" w:ascii="仿宋_GB2312" w:hAnsi="黑体" w:eastAsia="仿宋_GB2312" w:cs="仿宋_GB2312"/>
                <w:sz w:val="32"/>
                <w:szCs w:val="32"/>
                <w:u w:val="none"/>
              </w:rPr>
            </w:rPrChange>
          </w:rPr>
          <w:t>172.25</w:t>
        </w:r>
      </w:ins>
      <w:del w:id="674" w:author="Administrator" w:date="2026-02-27T20:41:37Z">
        <w:r>
          <w:rPr>
            <w:rFonts w:hint="eastAsia" w:ascii="仿宋_GB2312" w:hAnsi="仿宋_GB2312" w:eastAsia="仿宋_GB2312" w:cs="仿宋_GB2312"/>
            <w:color w:val="auto"/>
            <w:sz w:val="32"/>
            <w:szCs w:val="32"/>
            <w:u w:val="none"/>
            <w:rPrChange w:id="675"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677" w:author="Administrator" w:date="2026-03-02T14:48:45Z">
            <w:rPr>
              <w:rFonts w:hint="eastAsia" w:ascii="仿宋_GB2312" w:hAnsi="黑体" w:eastAsia="仿宋_GB2312"/>
              <w:sz w:val="32"/>
              <w:szCs w:val="32"/>
              <w:u w:val="none"/>
            </w:rPr>
          </w:rPrChange>
        </w:rPr>
        <w:t>万元，占</w:t>
      </w:r>
      <w:del w:id="678" w:author="Administrator" w:date="2026-02-27T20:41:42Z">
        <w:r>
          <w:rPr>
            <w:rFonts w:hint="eastAsia" w:ascii="仿宋_GB2312" w:hAnsi="仿宋_GB2312" w:eastAsia="仿宋_GB2312" w:cs="仿宋_GB2312"/>
            <w:color w:val="auto"/>
            <w:sz w:val="32"/>
            <w:szCs w:val="32"/>
            <w:u w:val="none"/>
            <w:lang w:val="en-US"/>
            <w:rPrChange w:id="679" w:author="Administrator" w:date="2026-03-02T14:48:45Z">
              <w:rPr>
                <w:rFonts w:hint="default" w:ascii="仿宋_GB2312" w:hAnsi="黑体" w:eastAsia="仿宋_GB2312" w:cs="仿宋_GB2312"/>
                <w:sz w:val="32"/>
                <w:szCs w:val="32"/>
                <w:u w:val="none"/>
                <w:lang w:val="en-US"/>
              </w:rPr>
            </w:rPrChange>
          </w:rPr>
          <w:delText>×</w:delText>
        </w:r>
      </w:del>
      <w:ins w:id="681" w:author="Administrator" w:date="2026-02-27T20:41:42Z">
        <w:r>
          <w:rPr>
            <w:rFonts w:hint="eastAsia" w:ascii="仿宋_GB2312" w:hAnsi="仿宋_GB2312" w:eastAsia="仿宋_GB2312" w:cs="仿宋_GB2312"/>
            <w:color w:val="auto"/>
            <w:sz w:val="32"/>
            <w:szCs w:val="32"/>
            <w:u w:val="none"/>
            <w:lang w:val="en-US" w:eastAsia="zh-CN"/>
            <w:rPrChange w:id="682" w:author="Administrator" w:date="2026-03-02T14:48:45Z">
              <w:rPr>
                <w:rFonts w:hint="eastAsia" w:ascii="仿宋_GB2312" w:hAnsi="黑体" w:eastAsia="仿宋_GB2312" w:cs="仿宋_GB2312"/>
                <w:sz w:val="32"/>
                <w:szCs w:val="32"/>
                <w:u w:val="none"/>
                <w:lang w:val="en-US" w:eastAsia="zh-CN"/>
              </w:rPr>
            </w:rPrChange>
          </w:rPr>
          <w:t>3.</w:t>
        </w:r>
      </w:ins>
      <w:ins w:id="684" w:author="Administrator" w:date="2026-02-27T20:41:43Z">
        <w:r>
          <w:rPr>
            <w:rFonts w:hint="eastAsia" w:ascii="仿宋_GB2312" w:hAnsi="仿宋_GB2312" w:eastAsia="仿宋_GB2312" w:cs="仿宋_GB2312"/>
            <w:color w:val="auto"/>
            <w:sz w:val="32"/>
            <w:szCs w:val="32"/>
            <w:u w:val="none"/>
            <w:lang w:val="en-US" w:eastAsia="zh-CN"/>
            <w:rPrChange w:id="685" w:author="Administrator" w:date="2026-03-02T14:48:45Z">
              <w:rPr>
                <w:rFonts w:hint="eastAsia" w:ascii="仿宋_GB2312" w:hAnsi="黑体" w:eastAsia="仿宋_GB2312" w:cs="仿宋_GB2312"/>
                <w:sz w:val="32"/>
                <w:szCs w:val="32"/>
                <w:u w:val="none"/>
                <w:lang w:val="en-US" w:eastAsia="zh-CN"/>
              </w:rPr>
            </w:rPrChange>
          </w:rPr>
          <w:t>93</w:t>
        </w:r>
      </w:ins>
      <w:r>
        <w:rPr>
          <w:rFonts w:hint="eastAsia" w:ascii="仿宋_GB2312" w:hAnsi="仿宋_GB2312" w:eastAsia="仿宋_GB2312" w:cs="仿宋_GB2312"/>
          <w:color w:val="auto"/>
          <w:sz w:val="32"/>
          <w:szCs w:val="32"/>
          <w:u w:val="none"/>
          <w:rPrChange w:id="687" w:author="Administrator" w:date="2026-03-02T14:48:45Z">
            <w:rPr>
              <w:rFonts w:hint="eastAsia" w:ascii="仿宋_GB2312" w:hAnsi="黑体" w:eastAsia="仿宋_GB2312"/>
              <w:sz w:val="32"/>
              <w:szCs w:val="32"/>
              <w:u w:val="none"/>
            </w:rPr>
          </w:rPrChange>
        </w:rPr>
        <w:t>%</w:t>
      </w:r>
      <w:del w:id="688" w:author="Administrator" w:date="2026-02-27T20:41:45Z">
        <w:r>
          <w:rPr>
            <w:rFonts w:hint="eastAsia" w:ascii="仿宋_GB2312" w:hAnsi="仿宋_GB2312" w:eastAsia="仿宋_GB2312" w:cs="仿宋_GB2312"/>
            <w:color w:val="auto"/>
            <w:sz w:val="32"/>
            <w:szCs w:val="32"/>
            <w:u w:val="none"/>
            <w:rPrChange w:id="689" w:author="Administrator" w:date="2026-03-02T14:48:45Z">
              <w:rPr>
                <w:rFonts w:hint="eastAsia" w:ascii="仿宋_GB2312" w:hAnsi="黑体" w:eastAsia="仿宋_GB2312"/>
                <w:sz w:val="32"/>
                <w:szCs w:val="32"/>
                <w:u w:val="none"/>
              </w:rPr>
            </w:rPrChange>
          </w:rPr>
          <w:delText>；</w:delText>
        </w:r>
      </w:del>
      <w:del w:id="691" w:author="Administrator" w:date="2026-02-27T20:41:45Z">
        <w:r>
          <w:rPr>
            <w:rFonts w:hint="eastAsia" w:ascii="仿宋_GB2312" w:hAnsi="仿宋_GB2312" w:eastAsia="仿宋_GB2312" w:cs="仿宋_GB2312"/>
            <w:color w:val="auto"/>
            <w:sz w:val="32"/>
            <w:szCs w:val="32"/>
            <w:u w:val="none"/>
            <w:rPrChange w:id="692" w:author="Administrator" w:date="2026-03-02T14:48:45Z">
              <w:rPr>
                <w:rFonts w:ascii="仿宋_GB2312" w:hAnsi="黑体" w:eastAsia="仿宋_GB2312"/>
                <w:sz w:val="32"/>
                <w:szCs w:val="32"/>
                <w:u w:val="none"/>
              </w:rPr>
            </w:rPrChange>
          </w:rPr>
          <w:delText>……</w:delText>
        </w:r>
      </w:del>
      <w:ins w:id="694" w:author="Administrator" w:date="2026-02-27T20:41:45Z">
        <w:r>
          <w:rPr>
            <w:rFonts w:hint="eastAsia" w:ascii="仿宋_GB2312" w:hAnsi="仿宋_GB2312" w:eastAsia="仿宋_GB2312" w:cs="仿宋_GB2312"/>
            <w:color w:val="auto"/>
            <w:sz w:val="32"/>
            <w:szCs w:val="32"/>
            <w:u w:val="none"/>
            <w:lang w:eastAsia="zh-CN"/>
            <w:rPrChange w:id="695" w:author="Administrator" w:date="2026-03-02T14:48:45Z">
              <w:rPr>
                <w:rFonts w:hint="eastAsia" w:ascii="仿宋_GB2312" w:hAnsi="黑体" w:eastAsia="仿宋_GB2312"/>
                <w:sz w:val="32"/>
                <w:szCs w:val="32"/>
                <w:u w:val="none"/>
                <w:lang w:eastAsia="zh-CN"/>
              </w:rPr>
            </w:rPrChange>
          </w:rPr>
          <w:t>。</w:t>
        </w:r>
      </w:ins>
    </w:p>
    <w:p w14:paraId="07128334">
      <w:pPr>
        <w:spacing w:line="560" w:lineRule="exact"/>
        <w:ind w:firstLine="640"/>
        <w:jc w:val="left"/>
        <w:rPr>
          <w:rFonts w:ascii="楷体" w:hAnsi="楷体" w:eastAsia="楷体"/>
          <w:color w:val="auto"/>
          <w:sz w:val="32"/>
          <w:szCs w:val="32"/>
          <w:u w:val="none"/>
          <w:rPrChange w:id="697" w:author="Administrator" w:date="2026-03-02T14:48:45Z">
            <w:rPr>
              <w:rFonts w:ascii="楷体" w:hAnsi="楷体" w:eastAsia="楷体"/>
              <w:sz w:val="32"/>
              <w:szCs w:val="32"/>
              <w:u w:val="none"/>
            </w:rPr>
          </w:rPrChange>
        </w:rPr>
      </w:pPr>
      <w:r>
        <w:rPr>
          <w:rFonts w:hint="eastAsia" w:ascii="楷体" w:hAnsi="楷体" w:eastAsia="楷体"/>
          <w:color w:val="auto"/>
          <w:sz w:val="32"/>
          <w:szCs w:val="32"/>
          <w:u w:val="none"/>
          <w:rPrChange w:id="698" w:author="Administrator" w:date="2026-03-02T14:48:45Z">
            <w:rPr>
              <w:rFonts w:hint="eastAsia" w:ascii="楷体" w:hAnsi="楷体" w:eastAsia="楷体"/>
              <w:sz w:val="32"/>
              <w:szCs w:val="32"/>
              <w:u w:val="none"/>
            </w:rPr>
          </w:rPrChange>
        </w:rPr>
        <w:t>（三）一般公共预算当年拨款具体使用情况</w:t>
      </w:r>
    </w:p>
    <w:p w14:paraId="685557C7">
      <w:pPr>
        <w:spacing w:line="560" w:lineRule="exact"/>
        <w:ind w:firstLine="640" w:firstLineChars="200"/>
        <w:rPr>
          <w:rFonts w:hint="eastAsia" w:ascii="仿宋_GB2312" w:hAnsi="仿宋_GB2312" w:eastAsia="仿宋_GB2312" w:cs="仿宋_GB2312"/>
          <w:color w:val="auto"/>
          <w:sz w:val="32"/>
          <w:szCs w:val="32"/>
          <w:u w:val="none"/>
          <w:rPrChange w:id="699" w:author="Administrator" w:date="2026-03-02T14:48:45Z">
            <w:rPr>
              <w:rFonts w:hint="eastAsia" w:ascii="方正仿宋_GBK" w:hAnsi="方正仿宋_GBK" w:eastAsia="方正仿宋_GBK" w:cs="方正仿宋_GBK"/>
              <w:sz w:val="32"/>
              <w:szCs w:val="32"/>
              <w:u w:val="none"/>
            </w:rPr>
          </w:rPrChange>
        </w:rPr>
      </w:pPr>
      <w:r>
        <w:rPr>
          <w:rFonts w:hint="eastAsia" w:ascii="仿宋_GB2312" w:hAnsi="仿宋_GB2312" w:eastAsia="仿宋_GB2312" w:cs="仿宋_GB2312"/>
          <w:color w:val="auto"/>
          <w:sz w:val="32"/>
          <w:szCs w:val="32"/>
          <w:u w:val="none"/>
          <w:rPrChange w:id="700" w:author="Administrator" w:date="2026-03-02T14:48:45Z">
            <w:rPr>
              <w:rFonts w:hint="eastAsia" w:ascii="方正仿宋_GBK" w:hAnsi="方正仿宋_GBK" w:eastAsia="方正仿宋_GBK" w:cs="方正仿宋_GBK"/>
              <w:sz w:val="32"/>
              <w:szCs w:val="32"/>
              <w:u w:val="none"/>
            </w:rPr>
          </w:rPrChange>
        </w:rPr>
        <w:t>1.一般公共服务（类）</w:t>
      </w:r>
      <w:ins w:id="701" w:author="Administrator" w:date="2026-02-27T20:42:24Z">
        <w:r>
          <w:rPr>
            <w:rFonts w:hint="eastAsia" w:ascii="仿宋_GB2312" w:hAnsi="仿宋_GB2312" w:eastAsia="仿宋_GB2312" w:cs="仿宋_GB2312"/>
            <w:color w:val="auto"/>
            <w:sz w:val="32"/>
            <w:szCs w:val="32"/>
            <w:u w:val="none"/>
            <w:rPrChange w:id="702" w:author="Administrator" w:date="2026-03-02T14:48:45Z">
              <w:rPr>
                <w:rFonts w:hint="eastAsia" w:ascii="仿宋_GB2312" w:hAnsi="黑体" w:eastAsia="仿宋_GB2312" w:cs="黑体"/>
                <w:sz w:val="32"/>
                <w:szCs w:val="32"/>
                <w:u w:val="none"/>
              </w:rPr>
            </w:rPrChange>
          </w:rPr>
          <w:t>政府办公厅（室）及相关机构事务</w:t>
        </w:r>
      </w:ins>
      <w:del w:id="704" w:author="Administrator" w:date="2026-02-27T20:42:24Z">
        <w:r>
          <w:rPr>
            <w:rFonts w:hint="eastAsia" w:ascii="仿宋_GB2312" w:hAnsi="仿宋_GB2312" w:eastAsia="仿宋_GB2312" w:cs="仿宋_GB2312"/>
            <w:color w:val="auto"/>
            <w:sz w:val="32"/>
            <w:szCs w:val="32"/>
            <w:u w:val="none"/>
            <w:rPrChange w:id="705" w:author="Administrator" w:date="2026-03-02T14:48:45Z">
              <w:rPr>
                <w:rFonts w:hint="eastAsia" w:ascii="方正仿宋_GBK" w:hAnsi="方正仿宋_GBK" w:eastAsia="方正仿宋_GBK" w:cs="方正仿宋_GBK"/>
                <w:sz w:val="32"/>
                <w:szCs w:val="32"/>
                <w:u w:val="none"/>
              </w:rPr>
            </w:rPrChange>
          </w:rPr>
          <w:delText>人大事务</w:delText>
        </w:r>
      </w:del>
      <w:r>
        <w:rPr>
          <w:rFonts w:hint="eastAsia" w:ascii="仿宋_GB2312" w:hAnsi="仿宋_GB2312" w:eastAsia="仿宋_GB2312" w:cs="仿宋_GB2312"/>
          <w:color w:val="auto"/>
          <w:sz w:val="32"/>
          <w:szCs w:val="32"/>
          <w:u w:val="none"/>
          <w:rPrChange w:id="707" w:author="Administrator" w:date="2026-03-02T14:48:45Z">
            <w:rPr>
              <w:rFonts w:hint="eastAsia" w:ascii="方正仿宋_GBK" w:hAnsi="方正仿宋_GBK" w:eastAsia="方正仿宋_GBK" w:cs="方正仿宋_GBK"/>
              <w:sz w:val="32"/>
              <w:szCs w:val="32"/>
              <w:u w:val="none"/>
            </w:rPr>
          </w:rPrChange>
        </w:rPr>
        <w:t>（款）行政运行（项）</w:t>
      </w:r>
      <w:del w:id="708" w:author="Administrator" w:date="2026-02-27T20:42:33Z">
        <w:r>
          <w:rPr>
            <w:rFonts w:hint="eastAsia" w:ascii="仿宋_GB2312" w:hAnsi="仿宋_GB2312" w:eastAsia="仿宋_GB2312" w:cs="仿宋_GB2312"/>
            <w:color w:val="auto"/>
            <w:sz w:val="32"/>
            <w:szCs w:val="32"/>
            <w:u w:val="none"/>
            <w:rPrChange w:id="709" w:author="Administrator" w:date="2026-03-02T14:48:45Z">
              <w:rPr>
                <w:rFonts w:hint="eastAsia" w:ascii="方正仿宋_GBK" w:hAnsi="方正仿宋_GBK" w:eastAsia="方正仿宋_GBK" w:cs="方正仿宋_GBK"/>
                <w:sz w:val="32"/>
                <w:szCs w:val="32"/>
                <w:u w:val="none"/>
              </w:rPr>
            </w:rPrChange>
          </w:rPr>
          <w:delText>××</w:delText>
        </w:r>
      </w:del>
      <w:ins w:id="711" w:author="Administrator" w:date="2026-02-27T20:42:33Z">
        <w:r>
          <w:rPr>
            <w:rFonts w:hint="eastAsia" w:ascii="仿宋_GB2312" w:hAnsi="仿宋_GB2312" w:eastAsia="仿宋_GB2312" w:cs="仿宋_GB2312"/>
            <w:color w:val="auto"/>
            <w:sz w:val="32"/>
            <w:szCs w:val="32"/>
            <w:u w:val="none"/>
            <w:lang w:eastAsia="zh-CN"/>
            <w:rPrChange w:id="712" w:author="Administrator" w:date="2026-03-02T14:48:45Z">
              <w:rPr>
                <w:rFonts w:hint="eastAsia" w:ascii="仿宋_GB2312" w:hAnsi="黑体" w:eastAsia="仿宋_GB2312" w:cs="黑体"/>
                <w:sz w:val="32"/>
                <w:szCs w:val="32"/>
                <w:u w:val="none"/>
                <w:lang w:eastAsia="zh-CN"/>
              </w:rPr>
            </w:rPrChange>
          </w:rPr>
          <w:t>2</w:t>
        </w:r>
      </w:ins>
      <w:ins w:id="714" w:author="Administrator" w:date="2026-02-27T20:42:33Z">
        <w:r>
          <w:rPr>
            <w:rFonts w:hint="eastAsia" w:ascii="仿宋_GB2312" w:hAnsi="仿宋_GB2312" w:eastAsia="仿宋_GB2312" w:cs="仿宋_GB2312"/>
            <w:color w:val="auto"/>
            <w:sz w:val="32"/>
            <w:szCs w:val="32"/>
            <w:u w:val="none"/>
            <w:lang w:val="en-US" w:eastAsia="zh-CN"/>
            <w:rPrChange w:id="715" w:author="Administrator" w:date="2026-03-02T14:48:45Z">
              <w:rPr>
                <w:rFonts w:hint="eastAsia" w:ascii="仿宋_GB2312" w:hAnsi="黑体" w:eastAsia="仿宋_GB2312" w:cs="黑体"/>
                <w:sz w:val="32"/>
                <w:szCs w:val="32"/>
                <w:u w:val="none"/>
                <w:lang w:val="en-US" w:eastAsia="zh-CN"/>
              </w:rPr>
            </w:rPrChange>
          </w:rPr>
          <w:t>0</w:t>
        </w:r>
      </w:ins>
      <w:ins w:id="717" w:author="Administrator" w:date="2026-02-27T20:42:34Z">
        <w:r>
          <w:rPr>
            <w:rFonts w:hint="eastAsia" w:ascii="仿宋_GB2312" w:hAnsi="仿宋_GB2312" w:eastAsia="仿宋_GB2312" w:cs="仿宋_GB2312"/>
            <w:color w:val="auto"/>
            <w:sz w:val="32"/>
            <w:szCs w:val="32"/>
            <w:u w:val="none"/>
            <w:lang w:val="en-US" w:eastAsia="zh-CN"/>
            <w:rPrChange w:id="718" w:author="Administrator" w:date="2026-03-02T14:48:45Z">
              <w:rPr>
                <w:rFonts w:hint="eastAsia" w:ascii="仿宋_GB2312" w:hAnsi="黑体" w:eastAsia="仿宋_GB2312" w:cs="黑体"/>
                <w:sz w:val="32"/>
                <w:szCs w:val="32"/>
                <w:u w:val="none"/>
                <w:lang w:val="en-US" w:eastAsia="zh-CN"/>
              </w:rPr>
            </w:rPrChange>
          </w:rPr>
          <w:t>26</w:t>
        </w:r>
      </w:ins>
      <w:r>
        <w:rPr>
          <w:rFonts w:hint="eastAsia" w:ascii="仿宋_GB2312" w:hAnsi="仿宋_GB2312" w:eastAsia="仿宋_GB2312" w:cs="仿宋_GB2312"/>
          <w:color w:val="auto"/>
          <w:sz w:val="32"/>
          <w:szCs w:val="32"/>
          <w:u w:val="none"/>
          <w:rPrChange w:id="720" w:author="Administrator" w:date="2026-03-02T14:48:45Z">
            <w:rPr>
              <w:rFonts w:hint="eastAsia" w:ascii="方正仿宋_GBK" w:hAnsi="方正仿宋_GBK" w:eastAsia="方正仿宋_GBK" w:cs="方正仿宋_GBK"/>
              <w:sz w:val="32"/>
              <w:szCs w:val="32"/>
              <w:u w:val="none"/>
            </w:rPr>
          </w:rPrChange>
        </w:rPr>
        <w:t>年预算数为</w:t>
      </w:r>
      <w:ins w:id="721" w:author="Administrator" w:date="2026-02-27T20:42:36Z">
        <w:r>
          <w:rPr>
            <w:rFonts w:hint="eastAsia" w:ascii="仿宋_GB2312" w:hAnsi="仿宋_GB2312" w:eastAsia="仿宋_GB2312" w:cs="仿宋_GB2312"/>
            <w:color w:val="auto"/>
            <w:sz w:val="32"/>
            <w:szCs w:val="32"/>
            <w:u w:val="none"/>
            <w:rPrChange w:id="722" w:author="Administrator" w:date="2026-03-02T14:48:45Z">
              <w:rPr>
                <w:rFonts w:hint="eastAsia" w:ascii="仿宋_GB2312" w:hAnsi="黑体" w:eastAsia="仿宋_GB2312" w:cs="黑体"/>
                <w:sz w:val="32"/>
                <w:szCs w:val="32"/>
                <w:u w:val="none"/>
              </w:rPr>
            </w:rPrChange>
          </w:rPr>
          <w:t>1,569.71</w:t>
        </w:r>
      </w:ins>
      <w:del w:id="724" w:author="Administrator" w:date="2026-02-27T20:42:36Z">
        <w:r>
          <w:rPr>
            <w:rFonts w:hint="eastAsia" w:ascii="仿宋_GB2312" w:hAnsi="仿宋_GB2312" w:eastAsia="仿宋_GB2312" w:cs="仿宋_GB2312"/>
            <w:color w:val="auto"/>
            <w:sz w:val="32"/>
            <w:szCs w:val="32"/>
            <w:u w:val="none"/>
            <w:rPrChange w:id="725" w:author="Administrator" w:date="2026-03-02T14:48:45Z">
              <w:rPr>
                <w:rFonts w:hint="eastAsia" w:ascii="方正仿宋_GBK" w:hAnsi="方正仿宋_GBK" w:eastAsia="方正仿宋_GBK" w:cs="方正仿宋_GBK"/>
                <w:sz w:val="32"/>
                <w:szCs w:val="32"/>
                <w:u w:val="none"/>
              </w:rPr>
            </w:rPrChange>
          </w:rPr>
          <w:delText>××</w:delText>
        </w:r>
      </w:del>
      <w:r>
        <w:rPr>
          <w:rFonts w:hint="eastAsia" w:ascii="仿宋_GB2312" w:hAnsi="仿宋_GB2312" w:eastAsia="仿宋_GB2312" w:cs="仿宋_GB2312"/>
          <w:color w:val="auto"/>
          <w:sz w:val="32"/>
          <w:szCs w:val="32"/>
          <w:u w:val="none"/>
          <w:rPrChange w:id="727" w:author="Administrator" w:date="2026-03-02T14:48:45Z">
            <w:rPr>
              <w:rFonts w:hint="eastAsia" w:ascii="方正仿宋_GBK" w:hAnsi="方正仿宋_GBK" w:eastAsia="方正仿宋_GBK" w:cs="方正仿宋_GBK"/>
              <w:sz w:val="32"/>
              <w:szCs w:val="32"/>
              <w:u w:val="none"/>
            </w:rPr>
          </w:rPrChange>
        </w:rPr>
        <w:t>万元，比上年预算数</w:t>
      </w:r>
      <w:del w:id="728" w:author="Administrator" w:date="2026-02-27T20:50:42Z">
        <w:r>
          <w:rPr>
            <w:rFonts w:hint="eastAsia" w:ascii="仿宋_GB2312" w:hAnsi="仿宋_GB2312" w:eastAsia="仿宋_GB2312" w:cs="仿宋_GB2312"/>
            <w:color w:val="auto"/>
            <w:sz w:val="32"/>
            <w:szCs w:val="32"/>
            <w:u w:val="none"/>
            <w:rPrChange w:id="729" w:author="Administrator" w:date="2026-03-02T14:48:45Z">
              <w:rPr>
                <w:rFonts w:hint="eastAsia" w:ascii="方正仿宋_GBK" w:hAnsi="方正仿宋_GBK" w:eastAsia="方正仿宋_GBK" w:cs="方正仿宋_GBK"/>
                <w:sz w:val="32"/>
                <w:szCs w:val="32"/>
                <w:u w:val="none"/>
              </w:rPr>
            </w:rPrChange>
          </w:rPr>
          <w:delText>增</w:delText>
        </w:r>
      </w:del>
      <w:del w:id="731" w:author="Administrator" w:date="2026-02-27T20:50:42Z">
        <w:r>
          <w:rPr>
            <w:rFonts w:hint="eastAsia" w:ascii="仿宋_GB2312" w:hAnsi="仿宋_GB2312" w:eastAsia="仿宋_GB2312" w:cs="仿宋_GB2312"/>
            <w:color w:val="auto"/>
            <w:sz w:val="32"/>
            <w:szCs w:val="32"/>
            <w:u w:val="none"/>
            <w:rPrChange w:id="732" w:author="Administrator" w:date="2026-03-02T14:48:45Z">
              <w:rPr>
                <w:rFonts w:hint="eastAsia" w:ascii="方正仿宋_GBK" w:hAnsi="方正仿宋_GBK" w:eastAsia="方正仿宋_GBK" w:cs="方正仿宋_GBK"/>
                <w:sz w:val="32"/>
                <w:szCs w:val="32"/>
                <w:u w:val="none"/>
              </w:rPr>
            </w:rPrChange>
          </w:rPr>
          <w:delText>加</w:delText>
        </w:r>
      </w:del>
      <w:ins w:id="734" w:author="Administrator" w:date="2026-02-27T20:42:49Z">
        <w:r>
          <w:rPr>
            <w:rFonts w:hint="eastAsia" w:ascii="仿宋_GB2312" w:hAnsi="仿宋_GB2312" w:eastAsia="仿宋_GB2312" w:cs="仿宋_GB2312"/>
            <w:color w:val="auto"/>
            <w:sz w:val="32"/>
            <w:szCs w:val="32"/>
            <w:u w:val="none"/>
            <w:rPrChange w:id="735" w:author="Administrator" w:date="2026-03-02T14:48:45Z">
              <w:rPr>
                <w:rFonts w:hint="eastAsia" w:ascii="仿宋_GB2312" w:hAnsi="黑体" w:eastAsia="仿宋_GB2312" w:cs="黑体"/>
                <w:sz w:val="32"/>
                <w:szCs w:val="32"/>
                <w:u w:val="none"/>
              </w:rPr>
            </w:rPrChange>
          </w:rPr>
          <w:t>减少</w:t>
        </w:r>
      </w:ins>
      <w:del w:id="737" w:author="Administrator" w:date="2026-02-27T20:50:44Z">
        <w:r>
          <w:rPr>
            <w:rFonts w:hint="eastAsia" w:ascii="仿宋_GB2312" w:hAnsi="仿宋_GB2312" w:eastAsia="仿宋_GB2312" w:cs="仿宋_GB2312"/>
            <w:color w:val="auto"/>
            <w:sz w:val="32"/>
            <w:szCs w:val="32"/>
            <w:u w:val="none"/>
            <w:rPrChange w:id="738" w:author="Administrator" w:date="2026-03-02T14:48:45Z">
              <w:rPr>
                <w:rFonts w:hint="eastAsia" w:ascii="方正仿宋_GBK" w:hAnsi="方正仿宋_GBK" w:eastAsia="方正仿宋_GBK" w:cs="方正仿宋_GBK"/>
                <w:sz w:val="32"/>
                <w:szCs w:val="32"/>
                <w:u w:val="none"/>
              </w:rPr>
            </w:rPrChange>
          </w:rPr>
          <w:delText>××</w:delText>
        </w:r>
      </w:del>
      <w:ins w:id="740" w:author="Administrator" w:date="2026-02-27T20:50:44Z">
        <w:r>
          <w:rPr>
            <w:rFonts w:hint="eastAsia" w:ascii="仿宋_GB2312" w:hAnsi="仿宋_GB2312" w:eastAsia="仿宋_GB2312" w:cs="仿宋_GB2312"/>
            <w:color w:val="auto"/>
            <w:sz w:val="32"/>
            <w:szCs w:val="32"/>
            <w:u w:val="none"/>
            <w:lang w:eastAsia="zh-CN"/>
            <w:rPrChange w:id="741" w:author="Administrator" w:date="2026-03-02T14:48:45Z">
              <w:rPr>
                <w:rFonts w:hint="eastAsia" w:ascii="仿宋_GB2312" w:hAnsi="黑体" w:eastAsia="仿宋_GB2312" w:cs="黑体"/>
                <w:sz w:val="32"/>
                <w:szCs w:val="32"/>
                <w:u w:val="none"/>
                <w:lang w:eastAsia="zh-CN"/>
              </w:rPr>
            </w:rPrChange>
          </w:rPr>
          <w:t>1</w:t>
        </w:r>
      </w:ins>
      <w:ins w:id="743" w:author="Administrator" w:date="2026-02-27T20:50:44Z">
        <w:r>
          <w:rPr>
            <w:rFonts w:hint="eastAsia" w:ascii="仿宋_GB2312" w:hAnsi="仿宋_GB2312" w:eastAsia="仿宋_GB2312" w:cs="仿宋_GB2312"/>
            <w:color w:val="auto"/>
            <w:sz w:val="32"/>
            <w:szCs w:val="32"/>
            <w:u w:val="none"/>
            <w:lang w:val="en-US" w:eastAsia="zh-CN"/>
            <w:rPrChange w:id="744" w:author="Administrator" w:date="2026-03-02T14:48:45Z">
              <w:rPr>
                <w:rFonts w:hint="eastAsia" w:ascii="仿宋_GB2312" w:hAnsi="黑体" w:eastAsia="仿宋_GB2312" w:cs="黑体"/>
                <w:sz w:val="32"/>
                <w:szCs w:val="32"/>
                <w:u w:val="none"/>
                <w:lang w:val="en-US" w:eastAsia="zh-CN"/>
              </w:rPr>
            </w:rPrChange>
          </w:rPr>
          <w:t>99.64</w:t>
        </w:r>
      </w:ins>
      <w:r>
        <w:rPr>
          <w:rFonts w:hint="eastAsia" w:ascii="仿宋_GB2312" w:hAnsi="仿宋_GB2312" w:eastAsia="仿宋_GB2312" w:cs="仿宋_GB2312"/>
          <w:color w:val="auto"/>
          <w:sz w:val="32"/>
          <w:szCs w:val="32"/>
          <w:u w:val="none"/>
          <w:rPrChange w:id="746" w:author="Administrator" w:date="2026-03-02T14:48:45Z">
            <w:rPr>
              <w:rFonts w:hint="eastAsia" w:ascii="方正仿宋_GBK" w:hAnsi="方正仿宋_GBK" w:eastAsia="方正仿宋_GBK" w:cs="方正仿宋_GBK"/>
              <w:sz w:val="32"/>
              <w:szCs w:val="32"/>
              <w:u w:val="none"/>
            </w:rPr>
          </w:rPrChange>
        </w:rPr>
        <w:t>万元</w:t>
      </w:r>
      <w:del w:id="747" w:author="Administrator" w:date="2026-02-27T20:42:52Z">
        <w:r>
          <w:rPr>
            <w:rFonts w:hint="eastAsia" w:ascii="仿宋_GB2312" w:hAnsi="仿宋_GB2312" w:eastAsia="仿宋_GB2312" w:cs="仿宋_GB2312"/>
            <w:color w:val="auto"/>
            <w:sz w:val="32"/>
            <w:szCs w:val="32"/>
            <w:u w:val="none"/>
            <w:rPrChange w:id="748" w:author="Administrator" w:date="2026-03-02T14:48:45Z">
              <w:rPr>
                <w:rFonts w:hint="eastAsia" w:ascii="方正仿宋_GBK" w:hAnsi="方正仿宋_GBK" w:eastAsia="方正仿宋_GBK" w:cs="方正仿宋_GBK"/>
                <w:sz w:val="32"/>
                <w:szCs w:val="32"/>
                <w:u w:val="none"/>
              </w:rPr>
            </w:rPrChange>
          </w:rPr>
          <w:delText>/减少××万元</w:delText>
        </w:r>
      </w:del>
      <w:del w:id="750" w:author="Administrator" w:date="2026-02-27T20:42:44Z">
        <w:r>
          <w:rPr>
            <w:rFonts w:hint="eastAsia" w:ascii="仿宋_GB2312" w:hAnsi="仿宋_GB2312" w:eastAsia="仿宋_GB2312" w:cs="仿宋_GB2312"/>
            <w:color w:val="auto"/>
            <w:sz w:val="32"/>
            <w:szCs w:val="32"/>
            <w:u w:val="none"/>
            <w:rPrChange w:id="751" w:author="Administrator" w:date="2026-03-02T14:48:45Z">
              <w:rPr>
                <w:rFonts w:hint="eastAsia" w:ascii="方正仿宋_GBK" w:hAnsi="方正仿宋_GBK" w:eastAsia="方正仿宋_GBK" w:cs="方正仿宋_GBK"/>
                <w:sz w:val="32"/>
                <w:szCs w:val="32"/>
                <w:u w:val="none"/>
              </w:rPr>
            </w:rPrChange>
          </w:rPr>
          <w:delText>/</w:delText>
        </w:r>
      </w:del>
      <w:del w:id="753" w:author="Administrator" w:date="2026-02-27T20:42:44Z">
        <w:r>
          <w:rPr>
            <w:rFonts w:hint="eastAsia" w:ascii="仿宋_GB2312" w:hAnsi="仿宋_GB2312" w:eastAsia="仿宋_GB2312" w:cs="仿宋_GB2312"/>
            <w:color w:val="auto"/>
            <w:sz w:val="32"/>
            <w:szCs w:val="32"/>
            <w:u w:val="none"/>
            <w:lang w:eastAsia="zh-CN"/>
            <w:rPrChange w:id="754" w:author="Administrator" w:date="2026-03-02T14:48:45Z">
              <w:rPr>
                <w:rFonts w:hint="eastAsia" w:ascii="方正仿宋_GBK" w:hAnsi="方正仿宋_GBK" w:eastAsia="方正仿宋_GBK" w:cs="方正仿宋_GBK"/>
                <w:sz w:val="32"/>
                <w:szCs w:val="32"/>
                <w:u w:val="none"/>
                <w:lang w:eastAsia="zh-CN"/>
              </w:rPr>
            </w:rPrChange>
          </w:rPr>
          <w:delText>与上年持平</w:delText>
        </w:r>
      </w:del>
      <w:r>
        <w:rPr>
          <w:rFonts w:hint="eastAsia" w:ascii="仿宋_GB2312" w:hAnsi="仿宋_GB2312" w:eastAsia="仿宋_GB2312" w:cs="仿宋_GB2312"/>
          <w:color w:val="auto"/>
          <w:sz w:val="32"/>
          <w:szCs w:val="32"/>
          <w:u w:val="none"/>
          <w:rPrChange w:id="756" w:author="Administrator" w:date="2026-03-02T14:48:45Z">
            <w:rPr>
              <w:rFonts w:hint="eastAsia" w:ascii="方正仿宋_GBK" w:hAnsi="方正仿宋_GBK" w:eastAsia="方正仿宋_GBK" w:cs="方正仿宋_GBK"/>
              <w:sz w:val="32"/>
              <w:szCs w:val="32"/>
              <w:u w:val="none"/>
            </w:rPr>
          </w:rPrChange>
        </w:rPr>
        <w:t>，主要是</w:t>
      </w:r>
      <w:ins w:id="757" w:author="Administrator" w:date="2026-02-27T20:54:01Z">
        <w:r>
          <w:rPr>
            <w:rFonts w:hint="eastAsia" w:ascii="仿宋_GB2312" w:hAnsi="仿宋_GB2312" w:eastAsia="仿宋_GB2312" w:cs="仿宋_GB2312"/>
            <w:color w:val="auto"/>
            <w:sz w:val="32"/>
            <w:szCs w:val="32"/>
            <w:u w:val="none"/>
            <w:lang w:eastAsia="zh-CN"/>
            <w:rPrChange w:id="758" w:author="Administrator" w:date="2026-03-02T14:48:45Z">
              <w:rPr>
                <w:rFonts w:hint="eastAsia" w:ascii="仿宋_GB2312" w:hAnsi="黑体" w:eastAsia="仿宋_GB2312" w:cs="黑体"/>
                <w:sz w:val="32"/>
                <w:szCs w:val="32"/>
                <w:u w:val="none"/>
                <w:lang w:eastAsia="zh-CN"/>
              </w:rPr>
            </w:rPrChange>
          </w:rPr>
          <w:t>支出功能分类变更及人员减少</w:t>
        </w:r>
      </w:ins>
      <w:del w:id="760" w:author="Administrator" w:date="2026-02-27T20:54:01Z">
        <w:r>
          <w:rPr>
            <w:rFonts w:hint="eastAsia" w:ascii="仿宋_GB2312" w:hAnsi="仿宋_GB2312" w:eastAsia="仿宋_GB2312" w:cs="仿宋_GB2312"/>
            <w:color w:val="auto"/>
            <w:sz w:val="32"/>
            <w:szCs w:val="32"/>
            <w:u w:val="none"/>
            <w:rPrChange w:id="761" w:author="Administrator" w:date="2026-03-02T14:48:45Z">
              <w:rPr>
                <w:rFonts w:hint="eastAsia" w:ascii="方正仿宋_GBK" w:hAnsi="方正仿宋_GBK" w:eastAsia="方正仿宋_GBK" w:cs="方正仿宋_GBK"/>
                <w:sz w:val="32"/>
                <w:szCs w:val="32"/>
                <w:u w:val="none"/>
              </w:rPr>
            </w:rPrChange>
          </w:rPr>
          <w:delText>……</w:delText>
        </w:r>
      </w:del>
      <w:r>
        <w:rPr>
          <w:rFonts w:hint="eastAsia" w:ascii="仿宋_GB2312" w:hAnsi="仿宋_GB2312" w:eastAsia="仿宋_GB2312" w:cs="仿宋_GB2312"/>
          <w:color w:val="auto"/>
          <w:sz w:val="32"/>
          <w:szCs w:val="32"/>
          <w:u w:val="none"/>
          <w:lang w:eastAsia="zh-CN"/>
          <w:rPrChange w:id="763" w:author="Administrator" w:date="2026-03-02T14:48:45Z">
            <w:rPr>
              <w:rFonts w:hint="eastAsia" w:ascii="方正仿宋_GBK" w:hAnsi="方正仿宋_GBK" w:eastAsia="方正仿宋_GBK" w:cs="方正仿宋_GBK"/>
              <w:sz w:val="32"/>
              <w:szCs w:val="32"/>
              <w:u w:val="none"/>
              <w:lang w:eastAsia="zh-CN"/>
            </w:rPr>
          </w:rPrChange>
        </w:rPr>
        <w:t>。</w:t>
      </w:r>
    </w:p>
    <w:p w14:paraId="6D32CD3D">
      <w:pPr>
        <w:spacing w:line="560" w:lineRule="exact"/>
        <w:ind w:firstLine="640" w:firstLineChars="200"/>
        <w:rPr>
          <w:ins w:id="764" w:author="Administrator" w:date="2026-02-27T20:43:06Z"/>
          <w:rFonts w:hint="eastAsia" w:ascii="仿宋_GB2312" w:hAnsi="仿宋_GB2312" w:eastAsia="仿宋_GB2312" w:cs="仿宋_GB2312"/>
          <w:color w:val="auto"/>
          <w:sz w:val="32"/>
          <w:szCs w:val="32"/>
          <w:u w:val="none"/>
          <w:rPrChange w:id="765" w:author="Administrator" w:date="2026-03-02T14:48:45Z">
            <w:rPr>
              <w:ins w:id="766" w:author="Administrator" w:date="2026-02-27T20:43:06Z"/>
              <w:rFonts w:hint="eastAsia" w:ascii="仿宋_GB2312" w:hAnsi="黑体" w:eastAsia="仿宋_GB2312" w:cs="黑体"/>
              <w:sz w:val="32"/>
              <w:szCs w:val="32"/>
              <w:u w:val="none"/>
            </w:rPr>
          </w:rPrChange>
        </w:rPr>
      </w:pPr>
      <w:ins w:id="767" w:author="Administrator" w:date="2026-02-27T20:43:16Z">
        <w:r>
          <w:rPr>
            <w:rFonts w:hint="eastAsia" w:ascii="仿宋_GB2312" w:hAnsi="仿宋_GB2312" w:eastAsia="仿宋_GB2312" w:cs="仿宋_GB2312"/>
            <w:color w:val="auto"/>
            <w:sz w:val="32"/>
            <w:szCs w:val="32"/>
            <w:u w:val="none"/>
            <w:lang w:val="en-US" w:eastAsia="zh-CN"/>
            <w:rPrChange w:id="768" w:author="Administrator" w:date="2026-03-02T14:48:45Z">
              <w:rPr>
                <w:rFonts w:hint="eastAsia" w:ascii="仿宋_GB2312" w:hAnsi="黑体" w:eastAsia="仿宋_GB2312" w:cs="黑体"/>
                <w:sz w:val="32"/>
                <w:szCs w:val="32"/>
                <w:u w:val="none"/>
                <w:lang w:val="en-US" w:eastAsia="zh-CN"/>
              </w:rPr>
            </w:rPrChange>
          </w:rPr>
          <w:t>2</w:t>
        </w:r>
      </w:ins>
      <w:ins w:id="770" w:author="Administrator" w:date="2026-02-27T20:43:06Z">
        <w:r>
          <w:rPr>
            <w:rFonts w:hint="eastAsia" w:ascii="仿宋_GB2312" w:hAnsi="仿宋_GB2312" w:eastAsia="仿宋_GB2312" w:cs="仿宋_GB2312"/>
            <w:color w:val="auto"/>
            <w:sz w:val="32"/>
            <w:szCs w:val="32"/>
            <w:u w:val="none"/>
            <w:rPrChange w:id="771" w:author="Administrator" w:date="2026-03-02T14:48:45Z">
              <w:rPr>
                <w:rFonts w:hint="eastAsia" w:ascii="仿宋_GB2312" w:hAnsi="黑体" w:eastAsia="仿宋_GB2312" w:cs="黑体"/>
                <w:sz w:val="32"/>
                <w:szCs w:val="32"/>
                <w:u w:val="none"/>
              </w:rPr>
            </w:rPrChange>
          </w:rPr>
          <w:t>.一般公共服务（类）</w:t>
        </w:r>
      </w:ins>
      <w:ins w:id="773" w:author="Administrator" w:date="2026-02-27T20:44:03Z">
        <w:r>
          <w:rPr>
            <w:rFonts w:hint="eastAsia" w:ascii="仿宋_GB2312" w:hAnsi="仿宋_GB2312" w:eastAsia="仿宋_GB2312" w:cs="仿宋_GB2312"/>
            <w:color w:val="auto"/>
            <w:sz w:val="32"/>
            <w:szCs w:val="32"/>
            <w:u w:val="none"/>
            <w:rPrChange w:id="774" w:author="Administrator" w:date="2026-03-02T14:48:45Z">
              <w:rPr>
                <w:rFonts w:hint="eastAsia" w:ascii="仿宋_GB2312" w:hAnsi="黑体" w:eastAsia="仿宋_GB2312" w:cs="黑体"/>
                <w:sz w:val="32"/>
                <w:szCs w:val="32"/>
                <w:u w:val="none"/>
              </w:rPr>
            </w:rPrChange>
          </w:rPr>
          <w:t>政府办公厅（室）及相关机构事务</w:t>
        </w:r>
      </w:ins>
      <w:ins w:id="776" w:author="Administrator" w:date="2026-02-27T20:43:06Z">
        <w:r>
          <w:rPr>
            <w:rFonts w:hint="eastAsia" w:ascii="仿宋_GB2312" w:hAnsi="仿宋_GB2312" w:eastAsia="仿宋_GB2312" w:cs="仿宋_GB2312"/>
            <w:color w:val="auto"/>
            <w:sz w:val="32"/>
            <w:szCs w:val="32"/>
            <w:u w:val="none"/>
            <w:rPrChange w:id="777" w:author="Administrator" w:date="2026-03-02T14:48:45Z">
              <w:rPr>
                <w:rFonts w:hint="eastAsia" w:ascii="仿宋_GB2312" w:hAnsi="黑体" w:eastAsia="仿宋_GB2312" w:cs="黑体"/>
                <w:sz w:val="32"/>
                <w:szCs w:val="32"/>
                <w:u w:val="none"/>
              </w:rPr>
            </w:rPrChange>
          </w:rPr>
          <w:t>（款）</w:t>
        </w:r>
      </w:ins>
      <w:ins w:id="779" w:author="Administrator" w:date="2026-02-27T20:44:08Z">
        <w:r>
          <w:rPr>
            <w:rFonts w:hint="eastAsia" w:ascii="仿宋_GB2312" w:hAnsi="仿宋_GB2312" w:eastAsia="仿宋_GB2312" w:cs="仿宋_GB2312"/>
            <w:color w:val="auto"/>
            <w:sz w:val="32"/>
            <w:szCs w:val="32"/>
            <w:u w:val="none"/>
            <w:rPrChange w:id="780" w:author="Administrator" w:date="2026-03-02T14:48:45Z">
              <w:rPr>
                <w:rFonts w:hint="eastAsia" w:ascii="仿宋_GB2312" w:hAnsi="黑体" w:eastAsia="仿宋_GB2312" w:cs="黑体"/>
                <w:sz w:val="32"/>
                <w:szCs w:val="32"/>
                <w:u w:val="none"/>
              </w:rPr>
            </w:rPrChange>
          </w:rPr>
          <w:t>一般行政管理事务</w:t>
        </w:r>
      </w:ins>
      <w:ins w:id="782" w:author="Administrator" w:date="2026-02-27T20:43:06Z">
        <w:r>
          <w:rPr>
            <w:rFonts w:hint="eastAsia" w:ascii="仿宋_GB2312" w:hAnsi="仿宋_GB2312" w:eastAsia="仿宋_GB2312" w:cs="仿宋_GB2312"/>
            <w:color w:val="auto"/>
            <w:sz w:val="32"/>
            <w:szCs w:val="32"/>
            <w:u w:val="none"/>
            <w:rPrChange w:id="783" w:author="Administrator" w:date="2026-03-02T14:48:45Z">
              <w:rPr>
                <w:rFonts w:hint="eastAsia" w:ascii="仿宋_GB2312" w:hAnsi="黑体" w:eastAsia="仿宋_GB2312" w:cs="黑体"/>
                <w:sz w:val="32"/>
                <w:szCs w:val="32"/>
                <w:u w:val="none"/>
              </w:rPr>
            </w:rPrChange>
          </w:rPr>
          <w:t>（项）</w:t>
        </w:r>
      </w:ins>
      <w:ins w:id="785" w:author="Administrator" w:date="2026-02-27T20:43:06Z">
        <w:r>
          <w:rPr>
            <w:rFonts w:hint="eastAsia" w:ascii="仿宋_GB2312" w:hAnsi="仿宋_GB2312" w:eastAsia="仿宋_GB2312" w:cs="仿宋_GB2312"/>
            <w:color w:val="auto"/>
            <w:sz w:val="32"/>
            <w:szCs w:val="32"/>
            <w:u w:val="none"/>
            <w:lang w:eastAsia="zh-CN"/>
            <w:rPrChange w:id="786" w:author="Administrator" w:date="2026-03-02T14:48:45Z">
              <w:rPr>
                <w:rFonts w:hint="eastAsia" w:ascii="仿宋_GB2312" w:hAnsi="黑体" w:eastAsia="仿宋_GB2312" w:cs="黑体"/>
                <w:sz w:val="32"/>
                <w:szCs w:val="32"/>
                <w:u w:val="none"/>
                <w:lang w:eastAsia="zh-CN"/>
              </w:rPr>
            </w:rPrChange>
          </w:rPr>
          <w:t>2</w:t>
        </w:r>
      </w:ins>
      <w:ins w:id="788" w:author="Administrator" w:date="2026-02-27T20:43:06Z">
        <w:r>
          <w:rPr>
            <w:rFonts w:hint="eastAsia" w:ascii="仿宋_GB2312" w:hAnsi="仿宋_GB2312" w:eastAsia="仿宋_GB2312" w:cs="仿宋_GB2312"/>
            <w:color w:val="auto"/>
            <w:sz w:val="32"/>
            <w:szCs w:val="32"/>
            <w:u w:val="none"/>
            <w:lang w:val="en-US" w:eastAsia="zh-CN"/>
            <w:rPrChange w:id="789" w:author="Administrator" w:date="2026-03-02T14:48:45Z">
              <w:rPr>
                <w:rFonts w:hint="eastAsia" w:ascii="仿宋_GB2312" w:hAnsi="黑体" w:eastAsia="仿宋_GB2312" w:cs="黑体"/>
                <w:sz w:val="32"/>
                <w:szCs w:val="32"/>
                <w:u w:val="none"/>
                <w:lang w:val="en-US" w:eastAsia="zh-CN"/>
              </w:rPr>
            </w:rPrChange>
          </w:rPr>
          <w:t>026</w:t>
        </w:r>
      </w:ins>
      <w:ins w:id="791" w:author="Administrator" w:date="2026-02-27T20:43:06Z">
        <w:r>
          <w:rPr>
            <w:rFonts w:hint="eastAsia" w:ascii="仿宋_GB2312" w:hAnsi="仿宋_GB2312" w:eastAsia="仿宋_GB2312" w:cs="仿宋_GB2312"/>
            <w:color w:val="auto"/>
            <w:sz w:val="32"/>
            <w:szCs w:val="32"/>
            <w:u w:val="none"/>
            <w:rPrChange w:id="792" w:author="Administrator" w:date="2026-03-02T14:48:45Z">
              <w:rPr>
                <w:rFonts w:hint="eastAsia" w:ascii="仿宋_GB2312" w:hAnsi="黑体" w:eastAsia="仿宋_GB2312" w:cs="黑体"/>
                <w:sz w:val="32"/>
                <w:szCs w:val="32"/>
                <w:u w:val="none"/>
              </w:rPr>
            </w:rPrChange>
          </w:rPr>
          <w:t>年预算数为</w:t>
        </w:r>
      </w:ins>
      <w:ins w:id="794" w:author="Administrator" w:date="2026-02-27T20:43:35Z">
        <w:r>
          <w:rPr>
            <w:rFonts w:hint="eastAsia" w:ascii="仿宋_GB2312" w:hAnsi="仿宋_GB2312" w:eastAsia="仿宋_GB2312" w:cs="仿宋_GB2312"/>
            <w:color w:val="auto"/>
            <w:sz w:val="32"/>
            <w:szCs w:val="32"/>
            <w:u w:val="none"/>
            <w:rPrChange w:id="795" w:author="Administrator" w:date="2026-03-02T14:48:45Z">
              <w:rPr>
                <w:rFonts w:hint="eastAsia" w:ascii="仿宋_GB2312" w:hAnsi="黑体" w:eastAsia="仿宋_GB2312" w:cs="黑体"/>
                <w:sz w:val="32"/>
                <w:szCs w:val="32"/>
                <w:u w:val="none"/>
              </w:rPr>
            </w:rPrChange>
          </w:rPr>
          <w:t>122.83</w:t>
        </w:r>
      </w:ins>
      <w:ins w:id="797" w:author="Administrator" w:date="2026-02-27T20:43:06Z">
        <w:r>
          <w:rPr>
            <w:rFonts w:hint="eastAsia" w:ascii="仿宋_GB2312" w:hAnsi="仿宋_GB2312" w:eastAsia="仿宋_GB2312" w:cs="仿宋_GB2312"/>
            <w:color w:val="auto"/>
            <w:sz w:val="32"/>
            <w:szCs w:val="32"/>
            <w:u w:val="none"/>
            <w:rPrChange w:id="798" w:author="Administrator" w:date="2026-03-02T14:48:45Z">
              <w:rPr>
                <w:rFonts w:hint="eastAsia" w:ascii="仿宋_GB2312" w:hAnsi="黑体" w:eastAsia="仿宋_GB2312" w:cs="黑体"/>
                <w:sz w:val="32"/>
                <w:szCs w:val="32"/>
                <w:u w:val="none"/>
              </w:rPr>
            </w:rPrChange>
          </w:rPr>
          <w:t>万元，比上年预算数增加</w:t>
        </w:r>
      </w:ins>
      <w:ins w:id="800" w:author="Administrator" w:date="2026-02-27T20:49:38Z">
        <w:r>
          <w:rPr>
            <w:rFonts w:hint="eastAsia" w:ascii="仿宋_GB2312" w:hAnsi="仿宋_GB2312" w:eastAsia="仿宋_GB2312" w:cs="仿宋_GB2312"/>
            <w:color w:val="auto"/>
            <w:sz w:val="32"/>
            <w:szCs w:val="32"/>
            <w:u w:val="none"/>
            <w:rPrChange w:id="801" w:author="Administrator" w:date="2026-03-02T14:48:45Z">
              <w:rPr>
                <w:rFonts w:hint="eastAsia" w:ascii="仿宋_GB2312" w:hAnsi="黑体" w:eastAsia="仿宋_GB2312" w:cs="黑体"/>
                <w:sz w:val="32"/>
                <w:szCs w:val="32"/>
                <w:u w:val="none"/>
              </w:rPr>
            </w:rPrChange>
          </w:rPr>
          <w:t>122.83</w:t>
        </w:r>
      </w:ins>
      <w:ins w:id="803" w:author="Administrator" w:date="2026-02-27T20:43:06Z">
        <w:r>
          <w:rPr>
            <w:rFonts w:hint="eastAsia" w:ascii="仿宋_GB2312" w:hAnsi="仿宋_GB2312" w:eastAsia="仿宋_GB2312" w:cs="仿宋_GB2312"/>
            <w:color w:val="auto"/>
            <w:sz w:val="32"/>
            <w:szCs w:val="32"/>
            <w:u w:val="none"/>
            <w:rPrChange w:id="804" w:author="Administrator" w:date="2026-03-02T14:48:45Z">
              <w:rPr>
                <w:rFonts w:hint="eastAsia" w:ascii="仿宋_GB2312" w:hAnsi="黑体" w:eastAsia="仿宋_GB2312" w:cs="黑体"/>
                <w:sz w:val="32"/>
                <w:szCs w:val="32"/>
                <w:u w:val="none"/>
              </w:rPr>
            </w:rPrChange>
          </w:rPr>
          <w:t>万元，主要是</w:t>
        </w:r>
      </w:ins>
      <w:ins w:id="806" w:author="Administrator" w:date="2026-02-27T20:52:23Z">
        <w:r>
          <w:rPr>
            <w:rFonts w:hint="eastAsia" w:ascii="仿宋_GB2312" w:hAnsi="仿宋_GB2312" w:eastAsia="仿宋_GB2312" w:cs="仿宋_GB2312"/>
            <w:color w:val="auto"/>
            <w:sz w:val="32"/>
            <w:szCs w:val="32"/>
            <w:u w:val="none"/>
            <w:lang w:eastAsia="zh-CN"/>
            <w:rPrChange w:id="807" w:author="Administrator" w:date="2026-03-02T14:48:45Z">
              <w:rPr>
                <w:rFonts w:hint="eastAsia" w:ascii="仿宋_GB2312" w:hAnsi="黑体" w:eastAsia="仿宋_GB2312" w:cs="黑体"/>
                <w:sz w:val="32"/>
                <w:szCs w:val="32"/>
                <w:u w:val="none"/>
                <w:lang w:eastAsia="zh-CN"/>
              </w:rPr>
            </w:rPrChange>
          </w:rPr>
          <w:t>支出</w:t>
        </w:r>
      </w:ins>
      <w:ins w:id="809" w:author="Administrator" w:date="2026-02-27T20:52:24Z">
        <w:r>
          <w:rPr>
            <w:rFonts w:hint="eastAsia" w:ascii="仿宋_GB2312" w:hAnsi="仿宋_GB2312" w:eastAsia="仿宋_GB2312" w:cs="仿宋_GB2312"/>
            <w:color w:val="auto"/>
            <w:sz w:val="32"/>
            <w:szCs w:val="32"/>
            <w:u w:val="none"/>
            <w:lang w:eastAsia="zh-CN"/>
            <w:rPrChange w:id="810" w:author="Administrator" w:date="2026-03-02T14:48:45Z">
              <w:rPr>
                <w:rFonts w:hint="eastAsia" w:ascii="仿宋_GB2312" w:hAnsi="黑体" w:eastAsia="仿宋_GB2312" w:cs="黑体"/>
                <w:sz w:val="32"/>
                <w:szCs w:val="32"/>
                <w:u w:val="none"/>
                <w:lang w:eastAsia="zh-CN"/>
              </w:rPr>
            </w:rPrChange>
          </w:rPr>
          <w:t>功能</w:t>
        </w:r>
      </w:ins>
      <w:ins w:id="812" w:author="Administrator" w:date="2026-02-27T20:52:25Z">
        <w:r>
          <w:rPr>
            <w:rFonts w:hint="eastAsia" w:ascii="仿宋_GB2312" w:hAnsi="仿宋_GB2312" w:eastAsia="仿宋_GB2312" w:cs="仿宋_GB2312"/>
            <w:color w:val="auto"/>
            <w:sz w:val="32"/>
            <w:szCs w:val="32"/>
            <w:u w:val="none"/>
            <w:lang w:eastAsia="zh-CN"/>
            <w:rPrChange w:id="813" w:author="Administrator" w:date="2026-03-02T14:48:45Z">
              <w:rPr>
                <w:rFonts w:hint="eastAsia" w:ascii="仿宋_GB2312" w:hAnsi="黑体" w:eastAsia="仿宋_GB2312" w:cs="黑体"/>
                <w:sz w:val="32"/>
                <w:szCs w:val="32"/>
                <w:u w:val="none"/>
                <w:lang w:eastAsia="zh-CN"/>
              </w:rPr>
            </w:rPrChange>
          </w:rPr>
          <w:t>分类</w:t>
        </w:r>
      </w:ins>
      <w:ins w:id="815" w:author="Administrator" w:date="2026-02-27T20:52:26Z">
        <w:r>
          <w:rPr>
            <w:rFonts w:hint="eastAsia" w:ascii="仿宋_GB2312" w:hAnsi="仿宋_GB2312" w:eastAsia="仿宋_GB2312" w:cs="仿宋_GB2312"/>
            <w:color w:val="auto"/>
            <w:sz w:val="32"/>
            <w:szCs w:val="32"/>
            <w:u w:val="none"/>
            <w:lang w:eastAsia="zh-CN"/>
            <w:rPrChange w:id="816" w:author="Administrator" w:date="2026-03-02T14:48:45Z">
              <w:rPr>
                <w:rFonts w:hint="eastAsia" w:ascii="仿宋_GB2312" w:hAnsi="黑体" w:eastAsia="仿宋_GB2312" w:cs="黑体"/>
                <w:sz w:val="32"/>
                <w:szCs w:val="32"/>
                <w:u w:val="none"/>
                <w:lang w:eastAsia="zh-CN"/>
              </w:rPr>
            </w:rPrChange>
          </w:rPr>
          <w:t>变更</w:t>
        </w:r>
      </w:ins>
      <w:ins w:id="818" w:author="Administrator" w:date="2026-02-27T20:43:06Z">
        <w:r>
          <w:rPr>
            <w:rFonts w:hint="eastAsia" w:ascii="仿宋_GB2312" w:hAnsi="仿宋_GB2312" w:eastAsia="仿宋_GB2312" w:cs="仿宋_GB2312"/>
            <w:color w:val="auto"/>
            <w:sz w:val="32"/>
            <w:szCs w:val="32"/>
            <w:u w:val="none"/>
            <w:lang w:eastAsia="zh-CN"/>
            <w:rPrChange w:id="819" w:author="Administrator" w:date="2026-03-02T14:48:45Z">
              <w:rPr>
                <w:rFonts w:hint="eastAsia" w:ascii="仿宋_GB2312" w:hAnsi="黑体" w:eastAsia="仿宋_GB2312" w:cs="黑体"/>
                <w:sz w:val="32"/>
                <w:szCs w:val="32"/>
                <w:u w:val="none"/>
                <w:lang w:eastAsia="zh-CN"/>
              </w:rPr>
            </w:rPrChange>
          </w:rPr>
          <w:t>。</w:t>
        </w:r>
      </w:ins>
    </w:p>
    <w:p w14:paraId="6C8ADA8F">
      <w:pPr>
        <w:spacing w:line="560" w:lineRule="exact"/>
        <w:ind w:firstLine="640" w:firstLineChars="200"/>
        <w:rPr>
          <w:del w:id="821" w:author="Administrator" w:date="2026-02-27T20:43:06Z"/>
          <w:rFonts w:hint="eastAsia" w:ascii="仿宋_GB2312" w:hAnsi="仿宋_GB2312" w:eastAsia="仿宋_GB2312" w:cs="仿宋_GB2312"/>
          <w:color w:val="auto"/>
          <w:sz w:val="32"/>
          <w:szCs w:val="32"/>
          <w:u w:val="none"/>
          <w:rPrChange w:id="822" w:author="Administrator" w:date="2026-03-02T14:48:45Z">
            <w:rPr>
              <w:del w:id="823" w:author="Administrator" w:date="2026-02-27T20:43:06Z"/>
              <w:rFonts w:hint="eastAsia" w:ascii="方正仿宋_GBK" w:hAnsi="方正仿宋_GBK" w:eastAsia="方正仿宋_GBK" w:cs="方正仿宋_GBK"/>
              <w:sz w:val="32"/>
              <w:szCs w:val="32"/>
              <w:u w:val="none"/>
            </w:rPr>
          </w:rPrChange>
        </w:rPr>
      </w:pPr>
      <w:del w:id="824" w:author="Administrator" w:date="2026-02-27T20:43:06Z">
        <w:r>
          <w:rPr>
            <w:rFonts w:hint="eastAsia" w:ascii="仿宋_GB2312" w:hAnsi="仿宋_GB2312" w:eastAsia="仿宋_GB2312" w:cs="仿宋_GB2312"/>
            <w:color w:val="auto"/>
            <w:sz w:val="32"/>
            <w:szCs w:val="32"/>
            <w:u w:val="none"/>
            <w:rPrChange w:id="825" w:author="Administrator" w:date="2026-03-02T14:48:45Z">
              <w:rPr>
                <w:rFonts w:hint="eastAsia" w:ascii="方正仿宋_GBK" w:hAnsi="方正仿宋_GBK" w:eastAsia="方正仿宋_GBK" w:cs="方正仿宋_GBK"/>
                <w:sz w:val="32"/>
                <w:szCs w:val="32"/>
                <w:u w:val="none"/>
              </w:rPr>
            </w:rPrChange>
          </w:rPr>
          <w:delText>2. 一般公共服务（类）人大事务（款）一般行政管理事务（项）××年预算数为××万元，比上年预算数增加××万元/减少××万元/</w:delText>
        </w:r>
      </w:del>
      <w:del w:id="827" w:author="Administrator" w:date="2026-02-27T20:43:06Z">
        <w:r>
          <w:rPr>
            <w:rFonts w:hint="eastAsia" w:ascii="仿宋_GB2312" w:hAnsi="仿宋_GB2312" w:eastAsia="仿宋_GB2312" w:cs="仿宋_GB2312"/>
            <w:color w:val="auto"/>
            <w:sz w:val="32"/>
            <w:szCs w:val="32"/>
            <w:u w:val="none"/>
            <w:lang w:eastAsia="zh-CN"/>
            <w:rPrChange w:id="828" w:author="Administrator" w:date="2026-03-02T14:48:45Z">
              <w:rPr>
                <w:rFonts w:hint="eastAsia" w:ascii="方正仿宋_GBK" w:hAnsi="方正仿宋_GBK" w:eastAsia="方正仿宋_GBK" w:cs="方正仿宋_GBK"/>
                <w:sz w:val="32"/>
                <w:szCs w:val="32"/>
                <w:u w:val="none"/>
                <w:lang w:eastAsia="zh-CN"/>
              </w:rPr>
            </w:rPrChange>
          </w:rPr>
          <w:delText>与上年持平</w:delText>
        </w:r>
      </w:del>
      <w:del w:id="830" w:author="Administrator" w:date="2026-02-27T20:43:06Z">
        <w:r>
          <w:rPr>
            <w:rFonts w:hint="eastAsia" w:ascii="仿宋_GB2312" w:hAnsi="仿宋_GB2312" w:eastAsia="仿宋_GB2312" w:cs="仿宋_GB2312"/>
            <w:color w:val="auto"/>
            <w:sz w:val="32"/>
            <w:szCs w:val="32"/>
            <w:u w:val="none"/>
            <w:rPrChange w:id="831" w:author="Administrator" w:date="2026-03-02T14:48:45Z">
              <w:rPr>
                <w:rFonts w:hint="eastAsia" w:ascii="方正仿宋_GBK" w:hAnsi="方正仿宋_GBK" w:eastAsia="方正仿宋_GBK" w:cs="方正仿宋_GBK"/>
                <w:sz w:val="32"/>
                <w:szCs w:val="32"/>
                <w:u w:val="none"/>
              </w:rPr>
            </w:rPrChange>
          </w:rPr>
          <w:delText>，主要是……</w:delText>
        </w:r>
      </w:del>
      <w:del w:id="833" w:author="Administrator" w:date="2026-02-27T20:43:06Z">
        <w:r>
          <w:rPr>
            <w:rFonts w:hint="eastAsia" w:ascii="仿宋_GB2312" w:hAnsi="仿宋_GB2312" w:eastAsia="仿宋_GB2312" w:cs="仿宋_GB2312"/>
            <w:color w:val="auto"/>
            <w:sz w:val="32"/>
            <w:szCs w:val="32"/>
            <w:u w:val="none"/>
            <w:lang w:eastAsia="zh-CN"/>
            <w:rPrChange w:id="834" w:author="Administrator" w:date="2026-03-02T14:48:45Z">
              <w:rPr>
                <w:rFonts w:hint="eastAsia" w:ascii="方正仿宋_GBK" w:hAnsi="方正仿宋_GBK" w:eastAsia="方正仿宋_GBK" w:cs="方正仿宋_GBK"/>
                <w:sz w:val="32"/>
                <w:szCs w:val="32"/>
                <w:u w:val="none"/>
                <w:lang w:eastAsia="zh-CN"/>
              </w:rPr>
            </w:rPrChange>
          </w:rPr>
          <w:delText>。</w:delText>
        </w:r>
      </w:del>
    </w:p>
    <w:p w14:paraId="2709245E">
      <w:pPr>
        <w:spacing w:line="560" w:lineRule="exact"/>
        <w:ind w:firstLine="640" w:firstLineChars="200"/>
        <w:rPr>
          <w:ins w:id="836" w:author="Administrator" w:date="2026-02-27T20:43:09Z"/>
          <w:rFonts w:hint="eastAsia" w:ascii="仿宋_GB2312" w:hAnsi="仿宋_GB2312" w:eastAsia="仿宋_GB2312" w:cs="仿宋_GB2312"/>
          <w:color w:val="auto"/>
          <w:sz w:val="32"/>
          <w:szCs w:val="32"/>
          <w:u w:val="none"/>
          <w:rPrChange w:id="837" w:author="Administrator" w:date="2026-03-02T14:48:45Z">
            <w:rPr>
              <w:ins w:id="838" w:author="Administrator" w:date="2026-02-27T20:43:09Z"/>
              <w:rFonts w:hint="eastAsia" w:ascii="仿宋_GB2312" w:hAnsi="黑体" w:eastAsia="仿宋_GB2312" w:cs="黑体"/>
              <w:sz w:val="32"/>
              <w:szCs w:val="32"/>
              <w:u w:val="none"/>
            </w:rPr>
          </w:rPrChange>
        </w:rPr>
      </w:pPr>
      <w:ins w:id="839" w:author="Administrator" w:date="2026-02-27T20:43:38Z">
        <w:r>
          <w:rPr>
            <w:rFonts w:hint="eastAsia" w:ascii="仿宋_GB2312" w:hAnsi="仿宋_GB2312" w:eastAsia="仿宋_GB2312" w:cs="仿宋_GB2312"/>
            <w:color w:val="auto"/>
            <w:sz w:val="32"/>
            <w:szCs w:val="32"/>
            <w:u w:val="none"/>
            <w:lang w:val="en-US" w:eastAsia="zh-CN"/>
            <w:rPrChange w:id="840" w:author="Administrator" w:date="2026-03-02T14:48:45Z">
              <w:rPr>
                <w:rFonts w:hint="eastAsia" w:ascii="仿宋_GB2312" w:hAnsi="黑体" w:eastAsia="仿宋_GB2312" w:cs="黑体"/>
                <w:sz w:val="32"/>
                <w:szCs w:val="32"/>
                <w:u w:val="none"/>
                <w:lang w:val="en-US" w:eastAsia="zh-CN"/>
              </w:rPr>
            </w:rPrChange>
          </w:rPr>
          <w:t>3</w:t>
        </w:r>
      </w:ins>
      <w:ins w:id="842" w:author="Administrator" w:date="2026-02-27T20:43:09Z">
        <w:r>
          <w:rPr>
            <w:rFonts w:hint="eastAsia" w:ascii="仿宋_GB2312" w:hAnsi="仿宋_GB2312" w:eastAsia="仿宋_GB2312" w:cs="仿宋_GB2312"/>
            <w:color w:val="auto"/>
            <w:sz w:val="32"/>
            <w:szCs w:val="32"/>
            <w:u w:val="none"/>
            <w:rPrChange w:id="843" w:author="Administrator" w:date="2026-03-02T14:48:45Z">
              <w:rPr>
                <w:rFonts w:hint="eastAsia" w:ascii="仿宋_GB2312" w:hAnsi="黑体" w:eastAsia="仿宋_GB2312" w:cs="黑体"/>
                <w:sz w:val="32"/>
                <w:szCs w:val="32"/>
                <w:u w:val="none"/>
              </w:rPr>
            </w:rPrChange>
          </w:rPr>
          <w:t>.一般公共服务（类）政府办公厅（室）及相关机构事务（款）</w:t>
        </w:r>
      </w:ins>
      <w:ins w:id="845" w:author="Administrator" w:date="2026-02-27T20:43:53Z">
        <w:r>
          <w:rPr>
            <w:rFonts w:hint="eastAsia" w:ascii="仿宋_GB2312" w:hAnsi="仿宋_GB2312" w:eastAsia="仿宋_GB2312" w:cs="仿宋_GB2312"/>
            <w:color w:val="auto"/>
            <w:sz w:val="32"/>
            <w:szCs w:val="32"/>
            <w:u w:val="none"/>
            <w:rPrChange w:id="846" w:author="Administrator" w:date="2026-03-02T14:48:45Z">
              <w:rPr>
                <w:rFonts w:hint="eastAsia" w:ascii="仿宋_GB2312" w:hAnsi="黑体" w:eastAsia="仿宋_GB2312" w:cs="黑体"/>
                <w:sz w:val="32"/>
                <w:szCs w:val="32"/>
                <w:u w:val="none"/>
              </w:rPr>
            </w:rPrChange>
          </w:rPr>
          <w:t>机关服务</w:t>
        </w:r>
      </w:ins>
      <w:ins w:id="848" w:author="Administrator" w:date="2026-02-27T20:43:09Z">
        <w:r>
          <w:rPr>
            <w:rFonts w:hint="eastAsia" w:ascii="仿宋_GB2312" w:hAnsi="仿宋_GB2312" w:eastAsia="仿宋_GB2312" w:cs="仿宋_GB2312"/>
            <w:color w:val="auto"/>
            <w:sz w:val="32"/>
            <w:szCs w:val="32"/>
            <w:u w:val="none"/>
            <w:rPrChange w:id="849" w:author="Administrator" w:date="2026-03-02T14:48:45Z">
              <w:rPr>
                <w:rFonts w:hint="eastAsia" w:ascii="仿宋_GB2312" w:hAnsi="黑体" w:eastAsia="仿宋_GB2312" w:cs="黑体"/>
                <w:sz w:val="32"/>
                <w:szCs w:val="32"/>
                <w:u w:val="none"/>
              </w:rPr>
            </w:rPrChange>
          </w:rPr>
          <w:t>（项）</w:t>
        </w:r>
      </w:ins>
      <w:ins w:id="851" w:author="Administrator" w:date="2026-02-27T20:43:09Z">
        <w:r>
          <w:rPr>
            <w:rFonts w:hint="eastAsia" w:ascii="仿宋_GB2312" w:hAnsi="仿宋_GB2312" w:eastAsia="仿宋_GB2312" w:cs="仿宋_GB2312"/>
            <w:color w:val="auto"/>
            <w:sz w:val="32"/>
            <w:szCs w:val="32"/>
            <w:u w:val="none"/>
            <w:lang w:eastAsia="zh-CN"/>
            <w:rPrChange w:id="852" w:author="Administrator" w:date="2026-03-02T14:48:45Z">
              <w:rPr>
                <w:rFonts w:hint="eastAsia" w:ascii="仿宋_GB2312" w:hAnsi="黑体" w:eastAsia="仿宋_GB2312" w:cs="黑体"/>
                <w:sz w:val="32"/>
                <w:szCs w:val="32"/>
                <w:u w:val="none"/>
                <w:lang w:eastAsia="zh-CN"/>
              </w:rPr>
            </w:rPrChange>
          </w:rPr>
          <w:t>2</w:t>
        </w:r>
      </w:ins>
      <w:ins w:id="854" w:author="Administrator" w:date="2026-02-27T20:43:09Z">
        <w:r>
          <w:rPr>
            <w:rFonts w:hint="eastAsia" w:ascii="仿宋_GB2312" w:hAnsi="仿宋_GB2312" w:eastAsia="仿宋_GB2312" w:cs="仿宋_GB2312"/>
            <w:color w:val="auto"/>
            <w:sz w:val="32"/>
            <w:szCs w:val="32"/>
            <w:u w:val="none"/>
            <w:lang w:val="en-US" w:eastAsia="zh-CN"/>
            <w:rPrChange w:id="855" w:author="Administrator" w:date="2026-03-02T14:48:45Z">
              <w:rPr>
                <w:rFonts w:hint="eastAsia" w:ascii="仿宋_GB2312" w:hAnsi="黑体" w:eastAsia="仿宋_GB2312" w:cs="黑体"/>
                <w:sz w:val="32"/>
                <w:szCs w:val="32"/>
                <w:u w:val="none"/>
                <w:lang w:val="en-US" w:eastAsia="zh-CN"/>
              </w:rPr>
            </w:rPrChange>
          </w:rPr>
          <w:t>026</w:t>
        </w:r>
      </w:ins>
      <w:ins w:id="857" w:author="Administrator" w:date="2026-02-27T20:43:09Z">
        <w:r>
          <w:rPr>
            <w:rFonts w:hint="eastAsia" w:ascii="仿宋_GB2312" w:hAnsi="仿宋_GB2312" w:eastAsia="仿宋_GB2312" w:cs="仿宋_GB2312"/>
            <w:color w:val="auto"/>
            <w:sz w:val="32"/>
            <w:szCs w:val="32"/>
            <w:u w:val="none"/>
            <w:rPrChange w:id="858" w:author="Administrator" w:date="2026-03-02T14:48:45Z">
              <w:rPr>
                <w:rFonts w:hint="eastAsia" w:ascii="仿宋_GB2312" w:hAnsi="黑体" w:eastAsia="仿宋_GB2312" w:cs="黑体"/>
                <w:sz w:val="32"/>
                <w:szCs w:val="32"/>
                <w:u w:val="none"/>
              </w:rPr>
            </w:rPrChange>
          </w:rPr>
          <w:t>年预算数为</w:t>
        </w:r>
      </w:ins>
      <w:ins w:id="860" w:author="Administrator" w:date="2026-02-27T20:44:19Z">
        <w:r>
          <w:rPr>
            <w:rFonts w:hint="eastAsia" w:ascii="仿宋_GB2312" w:hAnsi="仿宋_GB2312" w:eastAsia="仿宋_GB2312" w:cs="仿宋_GB2312"/>
            <w:color w:val="auto"/>
            <w:sz w:val="32"/>
            <w:szCs w:val="32"/>
            <w:u w:val="none"/>
            <w:rPrChange w:id="861" w:author="Administrator" w:date="2026-03-02T14:48:45Z">
              <w:rPr>
                <w:rFonts w:hint="eastAsia" w:ascii="仿宋_GB2312" w:hAnsi="黑体" w:eastAsia="仿宋_GB2312" w:cs="黑体"/>
                <w:sz w:val="32"/>
                <w:szCs w:val="32"/>
                <w:u w:val="none"/>
              </w:rPr>
            </w:rPrChange>
          </w:rPr>
          <w:t>2,224.29</w:t>
        </w:r>
      </w:ins>
      <w:ins w:id="863" w:author="Administrator" w:date="2026-02-27T20:43:09Z">
        <w:r>
          <w:rPr>
            <w:rFonts w:hint="eastAsia" w:ascii="仿宋_GB2312" w:hAnsi="仿宋_GB2312" w:eastAsia="仿宋_GB2312" w:cs="仿宋_GB2312"/>
            <w:color w:val="auto"/>
            <w:sz w:val="32"/>
            <w:szCs w:val="32"/>
            <w:u w:val="none"/>
            <w:rPrChange w:id="864" w:author="Administrator" w:date="2026-03-02T14:48:45Z">
              <w:rPr>
                <w:rFonts w:hint="eastAsia" w:ascii="仿宋_GB2312" w:hAnsi="黑体" w:eastAsia="仿宋_GB2312" w:cs="黑体"/>
                <w:sz w:val="32"/>
                <w:szCs w:val="32"/>
                <w:u w:val="none"/>
              </w:rPr>
            </w:rPrChange>
          </w:rPr>
          <w:t>万元，比上年预算数减少</w:t>
        </w:r>
      </w:ins>
      <w:ins w:id="866" w:author="Administrator" w:date="2026-02-27T20:54:39Z">
        <w:r>
          <w:rPr>
            <w:rFonts w:hint="eastAsia" w:ascii="仿宋_GB2312" w:hAnsi="仿宋_GB2312" w:eastAsia="仿宋_GB2312" w:cs="仿宋_GB2312"/>
            <w:color w:val="auto"/>
            <w:sz w:val="32"/>
            <w:szCs w:val="32"/>
            <w:u w:val="none"/>
            <w:rPrChange w:id="867" w:author="Administrator" w:date="2026-03-02T14:48:45Z">
              <w:rPr>
                <w:rFonts w:hint="eastAsia" w:ascii="仿宋_GB2312" w:hAnsi="黑体" w:eastAsia="仿宋_GB2312" w:cs="黑体"/>
                <w:sz w:val="32"/>
                <w:szCs w:val="32"/>
                <w:u w:val="none"/>
              </w:rPr>
            </w:rPrChange>
          </w:rPr>
          <w:t>2392.28</w:t>
        </w:r>
      </w:ins>
      <w:ins w:id="869" w:author="Administrator" w:date="2026-02-27T20:43:09Z">
        <w:r>
          <w:rPr>
            <w:rFonts w:hint="eastAsia" w:ascii="仿宋_GB2312" w:hAnsi="仿宋_GB2312" w:eastAsia="仿宋_GB2312" w:cs="仿宋_GB2312"/>
            <w:color w:val="auto"/>
            <w:sz w:val="32"/>
            <w:szCs w:val="32"/>
            <w:u w:val="none"/>
            <w:rPrChange w:id="870" w:author="Administrator" w:date="2026-03-02T14:48:45Z">
              <w:rPr>
                <w:rFonts w:hint="eastAsia" w:ascii="仿宋_GB2312" w:hAnsi="黑体" w:eastAsia="仿宋_GB2312" w:cs="黑体"/>
                <w:sz w:val="32"/>
                <w:szCs w:val="32"/>
                <w:u w:val="none"/>
              </w:rPr>
            </w:rPrChange>
          </w:rPr>
          <w:t>万元，主要是</w:t>
        </w:r>
      </w:ins>
      <w:ins w:id="872" w:author="Administrator" w:date="2026-02-27T20:54:46Z">
        <w:r>
          <w:rPr>
            <w:rFonts w:hint="eastAsia" w:ascii="仿宋_GB2312" w:hAnsi="仿宋_GB2312" w:eastAsia="仿宋_GB2312" w:cs="仿宋_GB2312"/>
            <w:color w:val="auto"/>
            <w:sz w:val="32"/>
            <w:szCs w:val="32"/>
            <w:highlight w:val="none"/>
            <w:u w:val="none"/>
            <w:lang w:eastAsia="zh-CN"/>
            <w:rPrChange w:id="873" w:author="user" w:date="2026-02-28T17:20:39Z">
              <w:rPr>
                <w:rFonts w:hint="eastAsia" w:ascii="仿宋_GB2312" w:hAnsi="黑体" w:eastAsia="仿宋_GB2312"/>
                <w:color w:val="auto"/>
                <w:sz w:val="32"/>
                <w:szCs w:val="32"/>
                <w:highlight w:val="none"/>
                <w:u w:val="none"/>
                <w:lang w:eastAsia="zh-CN"/>
              </w:rPr>
            </w:rPrChange>
          </w:rPr>
          <w:t>工程项目等减少</w:t>
        </w:r>
      </w:ins>
      <w:ins w:id="874" w:author="Administrator" w:date="2026-02-27T20:43:09Z">
        <w:r>
          <w:rPr>
            <w:rFonts w:hint="eastAsia" w:ascii="仿宋_GB2312" w:hAnsi="仿宋_GB2312" w:eastAsia="仿宋_GB2312" w:cs="仿宋_GB2312"/>
            <w:color w:val="auto"/>
            <w:sz w:val="32"/>
            <w:szCs w:val="32"/>
            <w:u w:val="none"/>
            <w:lang w:eastAsia="zh-CN"/>
            <w:rPrChange w:id="875" w:author="Administrator" w:date="2026-03-02T14:48:45Z">
              <w:rPr>
                <w:rFonts w:hint="eastAsia" w:ascii="仿宋_GB2312" w:hAnsi="黑体" w:eastAsia="仿宋_GB2312" w:cs="黑体"/>
                <w:sz w:val="32"/>
                <w:szCs w:val="32"/>
                <w:u w:val="none"/>
                <w:lang w:eastAsia="zh-CN"/>
              </w:rPr>
            </w:rPrChange>
          </w:rPr>
          <w:t>。</w:t>
        </w:r>
      </w:ins>
    </w:p>
    <w:p w14:paraId="6E5707BF">
      <w:pPr>
        <w:spacing w:line="560" w:lineRule="exact"/>
        <w:ind w:firstLine="640" w:firstLineChars="200"/>
        <w:rPr>
          <w:ins w:id="877" w:author="Administrator" w:date="2026-02-27T20:43:12Z"/>
          <w:rFonts w:hint="eastAsia" w:ascii="仿宋_GB2312" w:hAnsi="仿宋_GB2312" w:eastAsia="仿宋_GB2312" w:cs="仿宋_GB2312"/>
          <w:color w:val="auto"/>
          <w:sz w:val="32"/>
          <w:szCs w:val="32"/>
          <w:u w:val="none"/>
          <w:rPrChange w:id="878" w:author="Administrator" w:date="2026-03-02T14:48:45Z">
            <w:rPr>
              <w:ins w:id="879" w:author="Administrator" w:date="2026-02-27T20:43:12Z"/>
              <w:rFonts w:hint="eastAsia" w:ascii="仿宋_GB2312" w:hAnsi="黑体" w:eastAsia="仿宋_GB2312" w:cs="黑体"/>
              <w:sz w:val="32"/>
              <w:szCs w:val="32"/>
              <w:u w:val="none"/>
            </w:rPr>
          </w:rPrChange>
        </w:rPr>
      </w:pPr>
      <w:ins w:id="880" w:author="Administrator" w:date="2026-02-27T20:45:26Z">
        <w:r>
          <w:rPr>
            <w:rFonts w:hint="eastAsia" w:ascii="仿宋_GB2312" w:hAnsi="仿宋_GB2312" w:eastAsia="仿宋_GB2312" w:cs="仿宋_GB2312"/>
            <w:color w:val="auto"/>
            <w:sz w:val="32"/>
            <w:szCs w:val="32"/>
            <w:u w:val="none"/>
            <w:lang w:val="en-US" w:eastAsia="zh-CN"/>
            <w:rPrChange w:id="881" w:author="Administrator" w:date="2026-03-02T14:48:45Z">
              <w:rPr>
                <w:rFonts w:hint="eastAsia" w:ascii="仿宋_GB2312" w:hAnsi="黑体" w:eastAsia="仿宋_GB2312" w:cs="黑体"/>
                <w:sz w:val="32"/>
                <w:szCs w:val="32"/>
                <w:u w:val="none"/>
                <w:lang w:val="en-US" w:eastAsia="zh-CN"/>
              </w:rPr>
            </w:rPrChange>
          </w:rPr>
          <w:t>4</w:t>
        </w:r>
      </w:ins>
      <w:ins w:id="883" w:author="Administrator" w:date="2026-02-27T20:43:12Z">
        <w:r>
          <w:rPr>
            <w:rFonts w:hint="eastAsia" w:ascii="仿宋_GB2312" w:hAnsi="仿宋_GB2312" w:eastAsia="仿宋_GB2312" w:cs="仿宋_GB2312"/>
            <w:color w:val="auto"/>
            <w:sz w:val="32"/>
            <w:szCs w:val="32"/>
            <w:u w:val="none"/>
            <w:rPrChange w:id="884" w:author="Administrator" w:date="2026-03-02T14:48:45Z">
              <w:rPr>
                <w:rFonts w:hint="eastAsia" w:ascii="仿宋_GB2312" w:hAnsi="黑体" w:eastAsia="仿宋_GB2312" w:cs="黑体"/>
                <w:sz w:val="32"/>
                <w:szCs w:val="32"/>
                <w:u w:val="none"/>
              </w:rPr>
            </w:rPrChange>
          </w:rPr>
          <w:t>.</w:t>
        </w:r>
      </w:ins>
      <w:ins w:id="886" w:author="Administrator" w:date="2026-02-27T20:44:33Z">
        <w:r>
          <w:rPr>
            <w:rFonts w:hint="eastAsia" w:ascii="仿宋_GB2312" w:hAnsi="仿宋_GB2312" w:eastAsia="仿宋_GB2312" w:cs="仿宋_GB2312"/>
            <w:color w:val="auto"/>
            <w:sz w:val="32"/>
            <w:szCs w:val="32"/>
            <w:u w:val="none"/>
            <w:rPrChange w:id="887" w:author="Administrator" w:date="2026-03-02T14:48:45Z">
              <w:rPr>
                <w:rFonts w:hint="eastAsia" w:ascii="仿宋_GB2312" w:hAnsi="黑体" w:eastAsia="仿宋_GB2312" w:cs="黑体"/>
                <w:sz w:val="32"/>
                <w:szCs w:val="32"/>
                <w:u w:val="none"/>
              </w:rPr>
            </w:rPrChange>
          </w:rPr>
          <w:t>社会保障和就业</w:t>
        </w:r>
      </w:ins>
      <w:ins w:id="889" w:author="Administrator" w:date="2026-02-27T20:43:12Z">
        <w:r>
          <w:rPr>
            <w:rFonts w:hint="eastAsia" w:ascii="仿宋_GB2312" w:hAnsi="仿宋_GB2312" w:eastAsia="仿宋_GB2312" w:cs="仿宋_GB2312"/>
            <w:color w:val="auto"/>
            <w:sz w:val="32"/>
            <w:szCs w:val="32"/>
            <w:u w:val="none"/>
            <w:rPrChange w:id="890" w:author="Administrator" w:date="2026-03-02T14:48:45Z">
              <w:rPr>
                <w:rFonts w:hint="eastAsia" w:ascii="仿宋_GB2312" w:hAnsi="黑体" w:eastAsia="仿宋_GB2312" w:cs="黑体"/>
                <w:sz w:val="32"/>
                <w:szCs w:val="32"/>
                <w:u w:val="none"/>
              </w:rPr>
            </w:rPrChange>
          </w:rPr>
          <w:t>（类）</w:t>
        </w:r>
      </w:ins>
      <w:ins w:id="892" w:author="Administrator" w:date="2026-02-27T20:44:46Z">
        <w:r>
          <w:rPr>
            <w:rFonts w:hint="eastAsia" w:ascii="仿宋_GB2312" w:hAnsi="仿宋_GB2312" w:eastAsia="仿宋_GB2312" w:cs="仿宋_GB2312"/>
            <w:color w:val="auto"/>
            <w:sz w:val="32"/>
            <w:szCs w:val="32"/>
            <w:u w:val="none"/>
            <w:rPrChange w:id="893" w:author="Administrator" w:date="2026-03-02T14:48:45Z">
              <w:rPr>
                <w:rFonts w:hint="eastAsia" w:ascii="仿宋_GB2312" w:hAnsi="黑体" w:eastAsia="仿宋_GB2312" w:cs="黑体"/>
                <w:sz w:val="32"/>
                <w:szCs w:val="32"/>
                <w:u w:val="none"/>
              </w:rPr>
            </w:rPrChange>
          </w:rPr>
          <w:t>行政事业单位养老</w:t>
        </w:r>
      </w:ins>
      <w:ins w:id="895" w:author="Administrator" w:date="2026-02-27T20:43:12Z">
        <w:r>
          <w:rPr>
            <w:rFonts w:hint="eastAsia" w:ascii="仿宋_GB2312" w:hAnsi="仿宋_GB2312" w:eastAsia="仿宋_GB2312" w:cs="仿宋_GB2312"/>
            <w:color w:val="auto"/>
            <w:sz w:val="32"/>
            <w:szCs w:val="32"/>
            <w:u w:val="none"/>
            <w:rPrChange w:id="896" w:author="Administrator" w:date="2026-03-02T14:48:45Z">
              <w:rPr>
                <w:rFonts w:hint="eastAsia" w:ascii="仿宋_GB2312" w:hAnsi="黑体" w:eastAsia="仿宋_GB2312" w:cs="黑体"/>
                <w:sz w:val="32"/>
                <w:szCs w:val="32"/>
                <w:u w:val="none"/>
              </w:rPr>
            </w:rPrChange>
          </w:rPr>
          <w:t>（款）</w:t>
        </w:r>
      </w:ins>
      <w:ins w:id="898" w:author="Administrator" w:date="2026-02-27T20:45:52Z">
        <w:r>
          <w:rPr>
            <w:rFonts w:hint="eastAsia" w:ascii="仿宋_GB2312" w:hAnsi="仿宋_GB2312" w:eastAsia="仿宋_GB2312" w:cs="仿宋_GB2312"/>
            <w:color w:val="auto"/>
            <w:sz w:val="32"/>
            <w:szCs w:val="32"/>
            <w:u w:val="none"/>
            <w:rPrChange w:id="899" w:author="Administrator" w:date="2026-03-02T14:48:45Z">
              <w:rPr>
                <w:rFonts w:hint="eastAsia" w:ascii="仿宋_GB2312" w:hAnsi="黑体" w:eastAsia="仿宋_GB2312" w:cs="黑体"/>
                <w:sz w:val="32"/>
                <w:szCs w:val="32"/>
                <w:u w:val="none"/>
              </w:rPr>
            </w:rPrChange>
          </w:rPr>
          <w:t>机关事业单位基本养老保险缴费</w:t>
        </w:r>
      </w:ins>
      <w:ins w:id="901" w:author="Administrator" w:date="2026-02-27T20:43:12Z">
        <w:r>
          <w:rPr>
            <w:rFonts w:hint="eastAsia" w:ascii="仿宋_GB2312" w:hAnsi="仿宋_GB2312" w:eastAsia="仿宋_GB2312" w:cs="仿宋_GB2312"/>
            <w:color w:val="auto"/>
            <w:sz w:val="32"/>
            <w:szCs w:val="32"/>
            <w:u w:val="none"/>
            <w:rPrChange w:id="902" w:author="Administrator" w:date="2026-03-02T14:48:45Z">
              <w:rPr>
                <w:rFonts w:hint="eastAsia" w:ascii="仿宋_GB2312" w:hAnsi="黑体" w:eastAsia="仿宋_GB2312" w:cs="黑体"/>
                <w:sz w:val="32"/>
                <w:szCs w:val="32"/>
                <w:u w:val="none"/>
              </w:rPr>
            </w:rPrChange>
          </w:rPr>
          <w:t>（项）</w:t>
        </w:r>
      </w:ins>
      <w:ins w:id="904" w:author="Administrator" w:date="2026-02-27T20:43:12Z">
        <w:r>
          <w:rPr>
            <w:rFonts w:hint="eastAsia" w:ascii="仿宋_GB2312" w:hAnsi="仿宋_GB2312" w:eastAsia="仿宋_GB2312" w:cs="仿宋_GB2312"/>
            <w:color w:val="auto"/>
            <w:sz w:val="32"/>
            <w:szCs w:val="32"/>
            <w:u w:val="none"/>
            <w:lang w:eastAsia="zh-CN"/>
            <w:rPrChange w:id="905" w:author="Administrator" w:date="2026-03-02T14:48:45Z">
              <w:rPr>
                <w:rFonts w:hint="eastAsia" w:ascii="仿宋_GB2312" w:hAnsi="黑体" w:eastAsia="仿宋_GB2312" w:cs="黑体"/>
                <w:sz w:val="32"/>
                <w:szCs w:val="32"/>
                <w:u w:val="none"/>
                <w:lang w:eastAsia="zh-CN"/>
              </w:rPr>
            </w:rPrChange>
          </w:rPr>
          <w:t>2</w:t>
        </w:r>
      </w:ins>
      <w:ins w:id="907" w:author="Administrator" w:date="2026-02-27T20:43:12Z">
        <w:r>
          <w:rPr>
            <w:rFonts w:hint="eastAsia" w:ascii="仿宋_GB2312" w:hAnsi="仿宋_GB2312" w:eastAsia="仿宋_GB2312" w:cs="仿宋_GB2312"/>
            <w:color w:val="auto"/>
            <w:sz w:val="32"/>
            <w:szCs w:val="32"/>
            <w:u w:val="none"/>
            <w:lang w:val="en-US" w:eastAsia="zh-CN"/>
            <w:rPrChange w:id="908" w:author="Administrator" w:date="2026-03-02T14:48:45Z">
              <w:rPr>
                <w:rFonts w:hint="eastAsia" w:ascii="仿宋_GB2312" w:hAnsi="黑体" w:eastAsia="仿宋_GB2312" w:cs="黑体"/>
                <w:sz w:val="32"/>
                <w:szCs w:val="32"/>
                <w:u w:val="none"/>
                <w:lang w:val="en-US" w:eastAsia="zh-CN"/>
              </w:rPr>
            </w:rPrChange>
          </w:rPr>
          <w:t>026</w:t>
        </w:r>
      </w:ins>
      <w:ins w:id="910" w:author="Administrator" w:date="2026-02-27T20:43:12Z">
        <w:r>
          <w:rPr>
            <w:rFonts w:hint="eastAsia" w:ascii="仿宋_GB2312" w:hAnsi="仿宋_GB2312" w:eastAsia="仿宋_GB2312" w:cs="仿宋_GB2312"/>
            <w:color w:val="auto"/>
            <w:sz w:val="32"/>
            <w:szCs w:val="32"/>
            <w:u w:val="none"/>
            <w:rPrChange w:id="911" w:author="Administrator" w:date="2026-03-02T14:48:45Z">
              <w:rPr>
                <w:rFonts w:hint="eastAsia" w:ascii="仿宋_GB2312" w:hAnsi="黑体" w:eastAsia="仿宋_GB2312" w:cs="黑体"/>
                <w:sz w:val="32"/>
                <w:szCs w:val="32"/>
                <w:u w:val="none"/>
              </w:rPr>
            </w:rPrChange>
          </w:rPr>
          <w:t>年预算数为</w:t>
        </w:r>
      </w:ins>
      <w:ins w:id="913" w:author="Administrator" w:date="2026-02-27T20:46:27Z">
        <w:r>
          <w:rPr>
            <w:rFonts w:hint="eastAsia" w:ascii="仿宋_GB2312" w:hAnsi="仿宋_GB2312" w:eastAsia="仿宋_GB2312" w:cs="仿宋_GB2312"/>
            <w:color w:val="auto"/>
            <w:sz w:val="32"/>
            <w:szCs w:val="32"/>
            <w:u w:val="none"/>
            <w:rPrChange w:id="914" w:author="Administrator" w:date="2026-03-02T14:48:45Z">
              <w:rPr>
                <w:rFonts w:hint="eastAsia" w:ascii="仿宋_GB2312" w:hAnsi="黑体" w:eastAsia="仿宋_GB2312" w:cs="黑体"/>
                <w:sz w:val="32"/>
                <w:szCs w:val="32"/>
                <w:u w:val="none"/>
              </w:rPr>
            </w:rPrChange>
          </w:rPr>
          <w:t>205.36</w:t>
        </w:r>
      </w:ins>
      <w:ins w:id="916" w:author="Administrator" w:date="2026-02-27T20:43:12Z">
        <w:r>
          <w:rPr>
            <w:rFonts w:hint="eastAsia" w:ascii="仿宋_GB2312" w:hAnsi="仿宋_GB2312" w:eastAsia="仿宋_GB2312" w:cs="仿宋_GB2312"/>
            <w:color w:val="auto"/>
            <w:sz w:val="32"/>
            <w:szCs w:val="32"/>
            <w:u w:val="none"/>
            <w:rPrChange w:id="917" w:author="Administrator" w:date="2026-03-02T14:48:45Z">
              <w:rPr>
                <w:rFonts w:hint="eastAsia" w:ascii="仿宋_GB2312" w:hAnsi="黑体" w:eastAsia="仿宋_GB2312" w:cs="黑体"/>
                <w:sz w:val="32"/>
                <w:szCs w:val="32"/>
                <w:u w:val="none"/>
              </w:rPr>
            </w:rPrChange>
          </w:rPr>
          <w:t>万元，比上年预算数增加</w:t>
        </w:r>
      </w:ins>
      <w:ins w:id="919" w:author="Administrator" w:date="2026-02-27T20:55:06Z">
        <w:r>
          <w:rPr>
            <w:rFonts w:hint="eastAsia" w:ascii="仿宋_GB2312" w:hAnsi="仿宋_GB2312" w:eastAsia="仿宋_GB2312" w:cs="仿宋_GB2312"/>
            <w:color w:val="auto"/>
            <w:sz w:val="32"/>
            <w:szCs w:val="32"/>
            <w:u w:val="none"/>
            <w:rPrChange w:id="920" w:author="Administrator" w:date="2026-03-02T14:48:45Z">
              <w:rPr>
                <w:rFonts w:hint="eastAsia" w:ascii="仿宋_GB2312" w:hAnsi="黑体" w:eastAsia="仿宋_GB2312" w:cs="黑体"/>
                <w:sz w:val="32"/>
                <w:szCs w:val="32"/>
                <w:u w:val="none"/>
              </w:rPr>
            </w:rPrChange>
          </w:rPr>
          <w:t>6.35</w:t>
        </w:r>
      </w:ins>
      <w:ins w:id="922" w:author="Administrator" w:date="2026-02-27T20:43:12Z">
        <w:r>
          <w:rPr>
            <w:rFonts w:hint="eastAsia" w:ascii="仿宋_GB2312" w:hAnsi="仿宋_GB2312" w:eastAsia="仿宋_GB2312" w:cs="仿宋_GB2312"/>
            <w:color w:val="auto"/>
            <w:sz w:val="32"/>
            <w:szCs w:val="32"/>
            <w:u w:val="none"/>
            <w:rPrChange w:id="923" w:author="Administrator" w:date="2026-03-02T14:48:45Z">
              <w:rPr>
                <w:rFonts w:hint="eastAsia" w:ascii="仿宋_GB2312" w:hAnsi="黑体" w:eastAsia="仿宋_GB2312" w:cs="黑体"/>
                <w:sz w:val="32"/>
                <w:szCs w:val="32"/>
                <w:u w:val="none"/>
              </w:rPr>
            </w:rPrChange>
          </w:rPr>
          <w:t>万元，主要是</w:t>
        </w:r>
      </w:ins>
      <w:ins w:id="925" w:author="Administrator" w:date="2026-02-27T20:57:08Z">
        <w:r>
          <w:rPr>
            <w:rFonts w:hint="eastAsia" w:ascii="仿宋_GB2312" w:hAnsi="仿宋_GB2312" w:eastAsia="仿宋_GB2312" w:cs="仿宋_GB2312"/>
            <w:color w:val="auto"/>
            <w:sz w:val="32"/>
            <w:szCs w:val="32"/>
            <w:u w:val="none"/>
            <w:lang w:eastAsia="zh-CN"/>
            <w:rPrChange w:id="926" w:author="Administrator" w:date="2026-03-02T14:48:45Z">
              <w:rPr>
                <w:rFonts w:hint="eastAsia" w:ascii="仿宋_GB2312" w:hAnsi="黑体" w:eastAsia="仿宋_GB2312" w:cs="黑体"/>
                <w:sz w:val="32"/>
                <w:szCs w:val="32"/>
                <w:u w:val="none"/>
                <w:lang w:eastAsia="zh-CN"/>
              </w:rPr>
            </w:rPrChange>
          </w:rPr>
          <w:t>基数</w:t>
        </w:r>
      </w:ins>
      <w:ins w:id="928" w:author="Administrator" w:date="2026-02-27T20:55:12Z">
        <w:r>
          <w:rPr>
            <w:rFonts w:hint="eastAsia" w:ascii="仿宋_GB2312" w:hAnsi="仿宋_GB2312" w:eastAsia="仿宋_GB2312" w:cs="仿宋_GB2312"/>
            <w:color w:val="auto"/>
            <w:sz w:val="32"/>
            <w:szCs w:val="32"/>
            <w:u w:val="none"/>
            <w:lang w:eastAsia="zh-CN"/>
            <w:rPrChange w:id="929" w:author="Administrator" w:date="2026-03-02T14:48:45Z">
              <w:rPr>
                <w:rFonts w:hint="eastAsia" w:ascii="仿宋_GB2312" w:hAnsi="黑体" w:eastAsia="仿宋_GB2312" w:cs="黑体"/>
                <w:sz w:val="32"/>
                <w:szCs w:val="32"/>
                <w:u w:val="none"/>
                <w:lang w:eastAsia="zh-CN"/>
              </w:rPr>
            </w:rPrChange>
          </w:rPr>
          <w:t>增加</w:t>
        </w:r>
      </w:ins>
      <w:ins w:id="931" w:author="Administrator" w:date="2026-02-27T20:43:12Z">
        <w:r>
          <w:rPr>
            <w:rFonts w:hint="eastAsia" w:ascii="仿宋_GB2312" w:hAnsi="仿宋_GB2312" w:eastAsia="仿宋_GB2312" w:cs="仿宋_GB2312"/>
            <w:color w:val="auto"/>
            <w:sz w:val="32"/>
            <w:szCs w:val="32"/>
            <w:u w:val="none"/>
            <w:lang w:eastAsia="zh-CN"/>
            <w:rPrChange w:id="932" w:author="Administrator" w:date="2026-03-02T14:48:45Z">
              <w:rPr>
                <w:rFonts w:hint="eastAsia" w:ascii="仿宋_GB2312" w:hAnsi="黑体" w:eastAsia="仿宋_GB2312" w:cs="黑体"/>
                <w:sz w:val="32"/>
                <w:szCs w:val="32"/>
                <w:u w:val="none"/>
                <w:lang w:eastAsia="zh-CN"/>
              </w:rPr>
            </w:rPrChange>
          </w:rPr>
          <w:t>。</w:t>
        </w:r>
      </w:ins>
    </w:p>
    <w:p w14:paraId="1C4A93BF">
      <w:pPr>
        <w:spacing w:line="560" w:lineRule="exact"/>
        <w:ind w:firstLine="640" w:firstLineChars="200"/>
        <w:rPr>
          <w:ins w:id="934" w:author="Administrator" w:date="2026-02-27T20:43:13Z"/>
          <w:rFonts w:hint="eastAsia" w:ascii="仿宋_GB2312" w:hAnsi="仿宋_GB2312" w:eastAsia="仿宋_GB2312" w:cs="仿宋_GB2312"/>
          <w:color w:val="auto"/>
          <w:sz w:val="32"/>
          <w:szCs w:val="32"/>
          <w:u w:val="none"/>
          <w:rPrChange w:id="935" w:author="Administrator" w:date="2026-03-02T14:48:45Z">
            <w:rPr>
              <w:ins w:id="936" w:author="Administrator" w:date="2026-02-27T20:43:13Z"/>
              <w:rFonts w:hint="eastAsia" w:ascii="仿宋_GB2312" w:hAnsi="黑体" w:eastAsia="仿宋_GB2312" w:cs="黑体"/>
              <w:sz w:val="32"/>
              <w:szCs w:val="32"/>
              <w:u w:val="none"/>
            </w:rPr>
          </w:rPrChange>
        </w:rPr>
      </w:pPr>
      <w:ins w:id="937" w:author="Administrator" w:date="2026-02-27T20:46:48Z">
        <w:r>
          <w:rPr>
            <w:rFonts w:hint="eastAsia" w:ascii="仿宋_GB2312" w:hAnsi="仿宋_GB2312" w:eastAsia="仿宋_GB2312" w:cs="仿宋_GB2312"/>
            <w:color w:val="auto"/>
            <w:sz w:val="32"/>
            <w:szCs w:val="32"/>
            <w:u w:val="none"/>
            <w:lang w:val="en-US" w:eastAsia="zh-CN"/>
            <w:rPrChange w:id="938" w:author="Administrator" w:date="2026-03-02T14:48:45Z">
              <w:rPr>
                <w:rFonts w:hint="eastAsia" w:ascii="仿宋_GB2312" w:hAnsi="黑体" w:eastAsia="仿宋_GB2312" w:cs="黑体"/>
                <w:sz w:val="32"/>
                <w:szCs w:val="32"/>
                <w:u w:val="none"/>
                <w:lang w:val="en-US" w:eastAsia="zh-CN"/>
              </w:rPr>
            </w:rPrChange>
          </w:rPr>
          <w:t>5</w:t>
        </w:r>
      </w:ins>
      <w:ins w:id="940" w:author="Administrator" w:date="2026-02-27T20:43:13Z">
        <w:r>
          <w:rPr>
            <w:rFonts w:hint="eastAsia" w:ascii="仿宋_GB2312" w:hAnsi="仿宋_GB2312" w:eastAsia="仿宋_GB2312" w:cs="仿宋_GB2312"/>
            <w:color w:val="auto"/>
            <w:sz w:val="32"/>
            <w:szCs w:val="32"/>
            <w:u w:val="none"/>
            <w:rPrChange w:id="941" w:author="Administrator" w:date="2026-03-02T14:48:45Z">
              <w:rPr>
                <w:rFonts w:hint="eastAsia" w:ascii="仿宋_GB2312" w:hAnsi="黑体" w:eastAsia="仿宋_GB2312" w:cs="黑体"/>
                <w:sz w:val="32"/>
                <w:szCs w:val="32"/>
                <w:u w:val="none"/>
              </w:rPr>
            </w:rPrChange>
          </w:rPr>
          <w:t>.</w:t>
        </w:r>
      </w:ins>
      <w:ins w:id="943" w:author="Administrator" w:date="2026-02-27T20:45:00Z">
        <w:r>
          <w:rPr>
            <w:rFonts w:hint="eastAsia" w:ascii="仿宋_GB2312" w:hAnsi="仿宋_GB2312" w:eastAsia="仿宋_GB2312" w:cs="仿宋_GB2312"/>
            <w:color w:val="auto"/>
            <w:sz w:val="32"/>
            <w:szCs w:val="32"/>
            <w:u w:val="none"/>
            <w:rPrChange w:id="944" w:author="Administrator" w:date="2026-03-02T14:48:45Z">
              <w:rPr>
                <w:rFonts w:hint="eastAsia" w:ascii="仿宋_GB2312" w:hAnsi="黑体" w:eastAsia="仿宋_GB2312" w:cs="黑体"/>
                <w:sz w:val="32"/>
                <w:szCs w:val="32"/>
                <w:u w:val="none"/>
              </w:rPr>
            </w:rPrChange>
          </w:rPr>
          <w:t>社会保障和就业</w:t>
        </w:r>
      </w:ins>
      <w:ins w:id="946" w:author="Administrator" w:date="2026-02-27T20:43:13Z">
        <w:r>
          <w:rPr>
            <w:rFonts w:hint="eastAsia" w:ascii="仿宋_GB2312" w:hAnsi="仿宋_GB2312" w:eastAsia="仿宋_GB2312" w:cs="仿宋_GB2312"/>
            <w:color w:val="auto"/>
            <w:sz w:val="32"/>
            <w:szCs w:val="32"/>
            <w:u w:val="none"/>
            <w:rPrChange w:id="947" w:author="Administrator" w:date="2026-03-02T14:48:45Z">
              <w:rPr>
                <w:rFonts w:hint="eastAsia" w:ascii="仿宋_GB2312" w:hAnsi="黑体" w:eastAsia="仿宋_GB2312" w:cs="黑体"/>
                <w:sz w:val="32"/>
                <w:szCs w:val="32"/>
                <w:u w:val="none"/>
              </w:rPr>
            </w:rPrChange>
          </w:rPr>
          <w:t>（类）</w:t>
        </w:r>
      </w:ins>
      <w:ins w:id="949" w:author="Administrator" w:date="2026-02-27T20:44:56Z">
        <w:r>
          <w:rPr>
            <w:rFonts w:hint="eastAsia" w:ascii="仿宋_GB2312" w:hAnsi="仿宋_GB2312" w:eastAsia="仿宋_GB2312" w:cs="仿宋_GB2312"/>
            <w:color w:val="auto"/>
            <w:sz w:val="32"/>
            <w:szCs w:val="32"/>
            <w:u w:val="none"/>
            <w:rPrChange w:id="950" w:author="Administrator" w:date="2026-03-02T14:48:45Z">
              <w:rPr>
                <w:rFonts w:hint="eastAsia" w:ascii="仿宋_GB2312" w:hAnsi="黑体" w:eastAsia="仿宋_GB2312" w:cs="黑体"/>
                <w:sz w:val="32"/>
                <w:szCs w:val="32"/>
                <w:u w:val="none"/>
              </w:rPr>
            </w:rPrChange>
          </w:rPr>
          <w:t>行政事业单位养老</w:t>
        </w:r>
      </w:ins>
      <w:ins w:id="952" w:author="Administrator" w:date="2026-02-27T20:43:13Z">
        <w:r>
          <w:rPr>
            <w:rFonts w:hint="eastAsia" w:ascii="仿宋_GB2312" w:hAnsi="仿宋_GB2312" w:eastAsia="仿宋_GB2312" w:cs="仿宋_GB2312"/>
            <w:color w:val="auto"/>
            <w:sz w:val="32"/>
            <w:szCs w:val="32"/>
            <w:u w:val="none"/>
            <w:rPrChange w:id="953" w:author="Administrator" w:date="2026-03-02T14:48:45Z">
              <w:rPr>
                <w:rFonts w:hint="eastAsia" w:ascii="仿宋_GB2312" w:hAnsi="黑体" w:eastAsia="仿宋_GB2312" w:cs="黑体"/>
                <w:sz w:val="32"/>
                <w:szCs w:val="32"/>
                <w:u w:val="none"/>
              </w:rPr>
            </w:rPrChange>
          </w:rPr>
          <w:t>（款）</w:t>
        </w:r>
      </w:ins>
      <w:ins w:id="955" w:author="Administrator" w:date="2026-02-27T20:46:08Z">
        <w:r>
          <w:rPr>
            <w:rFonts w:hint="eastAsia" w:ascii="仿宋_GB2312" w:hAnsi="仿宋_GB2312" w:eastAsia="仿宋_GB2312" w:cs="仿宋_GB2312"/>
            <w:color w:val="auto"/>
            <w:sz w:val="32"/>
            <w:szCs w:val="32"/>
            <w:u w:val="none"/>
            <w:rPrChange w:id="956" w:author="Administrator" w:date="2026-03-02T14:48:45Z">
              <w:rPr>
                <w:rFonts w:hint="eastAsia" w:ascii="仿宋_GB2312" w:hAnsi="黑体" w:eastAsia="仿宋_GB2312" w:cs="黑体"/>
                <w:sz w:val="32"/>
                <w:szCs w:val="32"/>
                <w:u w:val="none"/>
              </w:rPr>
            </w:rPrChange>
          </w:rPr>
          <w:t>机关事业单位职业年金缴费</w:t>
        </w:r>
      </w:ins>
      <w:ins w:id="958" w:author="Administrator" w:date="2026-02-27T20:43:13Z">
        <w:r>
          <w:rPr>
            <w:rFonts w:hint="eastAsia" w:ascii="仿宋_GB2312" w:hAnsi="仿宋_GB2312" w:eastAsia="仿宋_GB2312" w:cs="仿宋_GB2312"/>
            <w:color w:val="auto"/>
            <w:sz w:val="32"/>
            <w:szCs w:val="32"/>
            <w:u w:val="none"/>
            <w:rPrChange w:id="959" w:author="Administrator" w:date="2026-03-02T14:48:45Z">
              <w:rPr>
                <w:rFonts w:hint="eastAsia" w:ascii="仿宋_GB2312" w:hAnsi="黑体" w:eastAsia="仿宋_GB2312" w:cs="黑体"/>
                <w:sz w:val="32"/>
                <w:szCs w:val="32"/>
                <w:u w:val="none"/>
              </w:rPr>
            </w:rPrChange>
          </w:rPr>
          <w:t>（项）</w:t>
        </w:r>
      </w:ins>
      <w:ins w:id="961" w:author="Administrator" w:date="2026-02-27T20:43:13Z">
        <w:r>
          <w:rPr>
            <w:rFonts w:hint="eastAsia" w:ascii="仿宋_GB2312" w:hAnsi="仿宋_GB2312" w:eastAsia="仿宋_GB2312" w:cs="仿宋_GB2312"/>
            <w:color w:val="auto"/>
            <w:sz w:val="32"/>
            <w:szCs w:val="32"/>
            <w:u w:val="none"/>
            <w:lang w:eastAsia="zh-CN"/>
            <w:rPrChange w:id="962" w:author="Administrator" w:date="2026-03-02T14:48:45Z">
              <w:rPr>
                <w:rFonts w:hint="eastAsia" w:ascii="仿宋_GB2312" w:hAnsi="黑体" w:eastAsia="仿宋_GB2312" w:cs="黑体"/>
                <w:sz w:val="32"/>
                <w:szCs w:val="32"/>
                <w:u w:val="none"/>
                <w:lang w:eastAsia="zh-CN"/>
              </w:rPr>
            </w:rPrChange>
          </w:rPr>
          <w:t>2</w:t>
        </w:r>
      </w:ins>
      <w:ins w:id="964" w:author="Administrator" w:date="2026-02-27T20:43:13Z">
        <w:r>
          <w:rPr>
            <w:rFonts w:hint="eastAsia" w:ascii="仿宋_GB2312" w:hAnsi="仿宋_GB2312" w:eastAsia="仿宋_GB2312" w:cs="仿宋_GB2312"/>
            <w:color w:val="auto"/>
            <w:sz w:val="32"/>
            <w:szCs w:val="32"/>
            <w:u w:val="none"/>
            <w:lang w:val="en-US" w:eastAsia="zh-CN"/>
            <w:rPrChange w:id="965" w:author="Administrator" w:date="2026-03-02T14:48:45Z">
              <w:rPr>
                <w:rFonts w:hint="eastAsia" w:ascii="仿宋_GB2312" w:hAnsi="黑体" w:eastAsia="仿宋_GB2312" w:cs="黑体"/>
                <w:sz w:val="32"/>
                <w:szCs w:val="32"/>
                <w:u w:val="none"/>
                <w:lang w:val="en-US" w:eastAsia="zh-CN"/>
              </w:rPr>
            </w:rPrChange>
          </w:rPr>
          <w:t>026</w:t>
        </w:r>
      </w:ins>
      <w:ins w:id="967" w:author="Administrator" w:date="2026-02-27T20:43:13Z">
        <w:r>
          <w:rPr>
            <w:rFonts w:hint="eastAsia" w:ascii="仿宋_GB2312" w:hAnsi="仿宋_GB2312" w:eastAsia="仿宋_GB2312" w:cs="仿宋_GB2312"/>
            <w:color w:val="auto"/>
            <w:sz w:val="32"/>
            <w:szCs w:val="32"/>
            <w:u w:val="none"/>
            <w:rPrChange w:id="968" w:author="Administrator" w:date="2026-03-02T14:48:45Z">
              <w:rPr>
                <w:rFonts w:hint="eastAsia" w:ascii="仿宋_GB2312" w:hAnsi="黑体" w:eastAsia="仿宋_GB2312" w:cs="黑体"/>
                <w:sz w:val="32"/>
                <w:szCs w:val="32"/>
                <w:u w:val="none"/>
              </w:rPr>
            </w:rPrChange>
          </w:rPr>
          <w:t>年预算数为</w:t>
        </w:r>
      </w:ins>
      <w:ins w:id="970" w:author="Administrator" w:date="2026-02-27T20:46:37Z">
        <w:r>
          <w:rPr>
            <w:rFonts w:hint="eastAsia" w:ascii="仿宋_GB2312" w:hAnsi="仿宋_GB2312" w:eastAsia="仿宋_GB2312" w:cs="仿宋_GB2312"/>
            <w:color w:val="auto"/>
            <w:sz w:val="32"/>
            <w:szCs w:val="32"/>
            <w:u w:val="none"/>
            <w:rPrChange w:id="971" w:author="Administrator" w:date="2026-03-02T14:48:45Z">
              <w:rPr>
                <w:rFonts w:hint="eastAsia" w:ascii="仿宋_GB2312" w:hAnsi="黑体" w:eastAsia="仿宋_GB2312" w:cs="黑体"/>
                <w:sz w:val="32"/>
                <w:szCs w:val="32"/>
                <w:u w:val="none"/>
              </w:rPr>
            </w:rPrChange>
          </w:rPr>
          <w:t>102.68</w:t>
        </w:r>
      </w:ins>
      <w:ins w:id="973" w:author="Administrator" w:date="2026-02-27T20:43:13Z">
        <w:r>
          <w:rPr>
            <w:rFonts w:hint="eastAsia" w:ascii="仿宋_GB2312" w:hAnsi="仿宋_GB2312" w:eastAsia="仿宋_GB2312" w:cs="仿宋_GB2312"/>
            <w:color w:val="auto"/>
            <w:sz w:val="32"/>
            <w:szCs w:val="32"/>
            <w:u w:val="none"/>
            <w:rPrChange w:id="974" w:author="Administrator" w:date="2026-03-02T14:48:45Z">
              <w:rPr>
                <w:rFonts w:hint="eastAsia" w:ascii="仿宋_GB2312" w:hAnsi="黑体" w:eastAsia="仿宋_GB2312" w:cs="黑体"/>
                <w:sz w:val="32"/>
                <w:szCs w:val="32"/>
                <w:u w:val="none"/>
              </w:rPr>
            </w:rPrChange>
          </w:rPr>
          <w:t>万元，比上年预算数增加</w:t>
        </w:r>
      </w:ins>
      <w:ins w:id="976" w:author="Administrator" w:date="2026-02-27T20:55:31Z">
        <w:r>
          <w:rPr>
            <w:rFonts w:hint="eastAsia" w:ascii="仿宋_GB2312" w:hAnsi="仿宋_GB2312" w:eastAsia="仿宋_GB2312" w:cs="仿宋_GB2312"/>
            <w:color w:val="auto"/>
            <w:sz w:val="32"/>
            <w:szCs w:val="32"/>
            <w:u w:val="none"/>
            <w:rPrChange w:id="977" w:author="Administrator" w:date="2026-03-02T14:48:45Z">
              <w:rPr>
                <w:rFonts w:hint="eastAsia" w:ascii="仿宋_GB2312" w:hAnsi="黑体" w:eastAsia="仿宋_GB2312" w:cs="黑体"/>
                <w:sz w:val="32"/>
                <w:szCs w:val="32"/>
                <w:u w:val="none"/>
              </w:rPr>
            </w:rPrChange>
          </w:rPr>
          <w:t>3.17</w:t>
        </w:r>
      </w:ins>
      <w:ins w:id="979" w:author="Administrator" w:date="2026-02-27T20:43:13Z">
        <w:r>
          <w:rPr>
            <w:rFonts w:hint="eastAsia" w:ascii="仿宋_GB2312" w:hAnsi="仿宋_GB2312" w:eastAsia="仿宋_GB2312" w:cs="仿宋_GB2312"/>
            <w:color w:val="auto"/>
            <w:sz w:val="32"/>
            <w:szCs w:val="32"/>
            <w:u w:val="none"/>
            <w:rPrChange w:id="980" w:author="Administrator" w:date="2026-03-02T14:48:45Z">
              <w:rPr>
                <w:rFonts w:hint="eastAsia" w:ascii="仿宋_GB2312" w:hAnsi="黑体" w:eastAsia="仿宋_GB2312" w:cs="黑体"/>
                <w:sz w:val="32"/>
                <w:szCs w:val="32"/>
                <w:u w:val="none"/>
              </w:rPr>
            </w:rPrChange>
          </w:rPr>
          <w:t>万元，主要是</w:t>
        </w:r>
      </w:ins>
      <w:ins w:id="982" w:author="Administrator" w:date="2026-02-27T20:57:05Z">
        <w:r>
          <w:rPr>
            <w:rFonts w:hint="eastAsia" w:ascii="仿宋_GB2312" w:hAnsi="仿宋_GB2312" w:eastAsia="仿宋_GB2312" w:cs="仿宋_GB2312"/>
            <w:color w:val="auto"/>
            <w:sz w:val="32"/>
            <w:szCs w:val="32"/>
            <w:u w:val="none"/>
            <w:lang w:eastAsia="zh-CN"/>
            <w:rPrChange w:id="983" w:author="Administrator" w:date="2026-03-02T14:48:45Z">
              <w:rPr>
                <w:rFonts w:hint="eastAsia" w:ascii="仿宋_GB2312" w:hAnsi="黑体" w:eastAsia="仿宋_GB2312" w:cs="黑体"/>
                <w:sz w:val="32"/>
                <w:szCs w:val="32"/>
                <w:u w:val="none"/>
                <w:lang w:eastAsia="zh-CN"/>
              </w:rPr>
            </w:rPrChange>
          </w:rPr>
          <w:t>基数</w:t>
        </w:r>
      </w:ins>
      <w:ins w:id="985" w:author="Administrator" w:date="2026-02-27T20:55:21Z">
        <w:r>
          <w:rPr>
            <w:rFonts w:hint="eastAsia" w:ascii="仿宋_GB2312" w:hAnsi="仿宋_GB2312" w:eastAsia="仿宋_GB2312" w:cs="仿宋_GB2312"/>
            <w:color w:val="auto"/>
            <w:sz w:val="32"/>
            <w:szCs w:val="32"/>
            <w:u w:val="none"/>
            <w:lang w:eastAsia="zh-CN"/>
            <w:rPrChange w:id="986" w:author="Administrator" w:date="2026-03-02T14:48:45Z">
              <w:rPr>
                <w:rFonts w:hint="eastAsia" w:ascii="仿宋_GB2312" w:hAnsi="黑体" w:eastAsia="仿宋_GB2312" w:cs="黑体"/>
                <w:sz w:val="32"/>
                <w:szCs w:val="32"/>
                <w:u w:val="none"/>
                <w:lang w:eastAsia="zh-CN"/>
              </w:rPr>
            </w:rPrChange>
          </w:rPr>
          <w:t>增加</w:t>
        </w:r>
      </w:ins>
      <w:ins w:id="988" w:author="Administrator" w:date="2026-02-27T20:43:13Z">
        <w:r>
          <w:rPr>
            <w:rFonts w:hint="eastAsia" w:ascii="仿宋_GB2312" w:hAnsi="仿宋_GB2312" w:eastAsia="仿宋_GB2312" w:cs="仿宋_GB2312"/>
            <w:color w:val="auto"/>
            <w:sz w:val="32"/>
            <w:szCs w:val="32"/>
            <w:u w:val="none"/>
            <w:lang w:eastAsia="zh-CN"/>
            <w:rPrChange w:id="989" w:author="Administrator" w:date="2026-03-02T14:48:45Z">
              <w:rPr>
                <w:rFonts w:hint="eastAsia" w:ascii="仿宋_GB2312" w:hAnsi="黑体" w:eastAsia="仿宋_GB2312" w:cs="黑体"/>
                <w:sz w:val="32"/>
                <w:szCs w:val="32"/>
                <w:u w:val="none"/>
                <w:lang w:eastAsia="zh-CN"/>
              </w:rPr>
            </w:rPrChange>
          </w:rPr>
          <w:t>。</w:t>
        </w:r>
      </w:ins>
    </w:p>
    <w:p w14:paraId="48432382">
      <w:pPr>
        <w:spacing w:line="560" w:lineRule="exact"/>
        <w:ind w:firstLine="640" w:firstLineChars="200"/>
        <w:rPr>
          <w:ins w:id="991" w:author="Administrator" w:date="2026-02-27T20:43:13Z"/>
          <w:rFonts w:hint="eastAsia" w:ascii="仿宋_GB2312" w:hAnsi="仿宋_GB2312" w:eastAsia="仿宋_GB2312" w:cs="仿宋_GB2312"/>
          <w:color w:val="auto"/>
          <w:sz w:val="32"/>
          <w:szCs w:val="32"/>
          <w:u w:val="none"/>
          <w:rPrChange w:id="992" w:author="Administrator" w:date="2026-03-02T14:48:45Z">
            <w:rPr>
              <w:ins w:id="993" w:author="Administrator" w:date="2026-02-27T20:43:13Z"/>
              <w:rFonts w:hint="eastAsia" w:ascii="仿宋_GB2312" w:hAnsi="黑体" w:eastAsia="仿宋_GB2312" w:cs="黑体"/>
              <w:sz w:val="32"/>
              <w:szCs w:val="32"/>
              <w:u w:val="none"/>
            </w:rPr>
          </w:rPrChange>
        </w:rPr>
      </w:pPr>
      <w:ins w:id="994" w:author="Administrator" w:date="2026-02-27T20:46:50Z">
        <w:r>
          <w:rPr>
            <w:rFonts w:hint="eastAsia" w:ascii="仿宋_GB2312" w:hAnsi="仿宋_GB2312" w:eastAsia="仿宋_GB2312" w:cs="仿宋_GB2312"/>
            <w:color w:val="auto"/>
            <w:sz w:val="32"/>
            <w:szCs w:val="32"/>
            <w:u w:val="none"/>
            <w:lang w:val="en-US" w:eastAsia="zh-CN"/>
            <w:rPrChange w:id="995" w:author="Administrator" w:date="2026-03-02T14:48:45Z">
              <w:rPr>
                <w:rFonts w:hint="eastAsia" w:ascii="仿宋_GB2312" w:hAnsi="黑体" w:eastAsia="仿宋_GB2312" w:cs="黑体"/>
                <w:sz w:val="32"/>
                <w:szCs w:val="32"/>
                <w:u w:val="none"/>
                <w:lang w:val="en-US" w:eastAsia="zh-CN"/>
              </w:rPr>
            </w:rPrChange>
          </w:rPr>
          <w:t>6</w:t>
        </w:r>
      </w:ins>
      <w:ins w:id="997" w:author="Administrator" w:date="2026-02-27T20:43:13Z">
        <w:r>
          <w:rPr>
            <w:rFonts w:hint="eastAsia" w:ascii="仿宋_GB2312" w:hAnsi="仿宋_GB2312" w:eastAsia="仿宋_GB2312" w:cs="仿宋_GB2312"/>
            <w:color w:val="auto"/>
            <w:sz w:val="32"/>
            <w:szCs w:val="32"/>
            <w:u w:val="none"/>
            <w:rPrChange w:id="998" w:author="Administrator" w:date="2026-03-02T14:48:45Z">
              <w:rPr>
                <w:rFonts w:hint="eastAsia" w:ascii="仿宋_GB2312" w:hAnsi="黑体" w:eastAsia="仿宋_GB2312" w:cs="黑体"/>
                <w:sz w:val="32"/>
                <w:szCs w:val="32"/>
                <w:u w:val="none"/>
              </w:rPr>
            </w:rPrChange>
          </w:rPr>
          <w:t>.</w:t>
        </w:r>
      </w:ins>
      <w:ins w:id="1000" w:author="Administrator" w:date="2026-02-27T20:45:12Z">
        <w:r>
          <w:rPr>
            <w:rFonts w:hint="eastAsia" w:ascii="仿宋_GB2312" w:hAnsi="仿宋_GB2312" w:eastAsia="仿宋_GB2312" w:cs="仿宋_GB2312"/>
            <w:color w:val="auto"/>
            <w:sz w:val="32"/>
            <w:szCs w:val="32"/>
            <w:u w:val="none"/>
            <w:rPrChange w:id="1001" w:author="Administrator" w:date="2026-03-02T14:48:45Z">
              <w:rPr>
                <w:rFonts w:hint="eastAsia" w:ascii="仿宋_GB2312" w:hAnsi="黑体" w:eastAsia="仿宋_GB2312" w:cs="黑体"/>
                <w:sz w:val="32"/>
                <w:szCs w:val="32"/>
                <w:u w:val="none"/>
              </w:rPr>
            </w:rPrChange>
          </w:rPr>
          <w:t>社会保障和就业</w:t>
        </w:r>
      </w:ins>
      <w:ins w:id="1003" w:author="Administrator" w:date="2026-02-27T20:43:13Z">
        <w:r>
          <w:rPr>
            <w:rFonts w:hint="eastAsia" w:ascii="仿宋_GB2312" w:hAnsi="仿宋_GB2312" w:eastAsia="仿宋_GB2312" w:cs="仿宋_GB2312"/>
            <w:color w:val="auto"/>
            <w:sz w:val="32"/>
            <w:szCs w:val="32"/>
            <w:u w:val="none"/>
            <w:rPrChange w:id="1004" w:author="Administrator" w:date="2026-03-02T14:48:45Z">
              <w:rPr>
                <w:rFonts w:hint="eastAsia" w:ascii="仿宋_GB2312" w:hAnsi="黑体" w:eastAsia="仿宋_GB2312" w:cs="黑体"/>
                <w:sz w:val="32"/>
                <w:szCs w:val="32"/>
                <w:u w:val="none"/>
              </w:rPr>
            </w:rPrChange>
          </w:rPr>
          <w:t>（类）</w:t>
        </w:r>
      </w:ins>
      <w:ins w:id="1006" w:author="Administrator" w:date="2026-02-27T20:45:20Z">
        <w:r>
          <w:rPr>
            <w:rFonts w:hint="eastAsia" w:ascii="仿宋_GB2312" w:hAnsi="仿宋_GB2312" w:eastAsia="仿宋_GB2312" w:cs="仿宋_GB2312"/>
            <w:color w:val="auto"/>
            <w:sz w:val="32"/>
            <w:szCs w:val="32"/>
            <w:u w:val="none"/>
            <w:rPrChange w:id="1007" w:author="Administrator" w:date="2026-03-02T14:48:45Z">
              <w:rPr>
                <w:rFonts w:hint="eastAsia" w:ascii="仿宋_GB2312" w:hAnsi="黑体" w:eastAsia="仿宋_GB2312" w:cs="黑体"/>
                <w:sz w:val="32"/>
                <w:szCs w:val="32"/>
                <w:u w:val="none"/>
              </w:rPr>
            </w:rPrChange>
          </w:rPr>
          <w:t>抚恤</w:t>
        </w:r>
      </w:ins>
      <w:ins w:id="1009" w:author="Administrator" w:date="2026-02-27T20:43:13Z">
        <w:r>
          <w:rPr>
            <w:rFonts w:hint="eastAsia" w:ascii="仿宋_GB2312" w:hAnsi="仿宋_GB2312" w:eastAsia="仿宋_GB2312" w:cs="仿宋_GB2312"/>
            <w:color w:val="auto"/>
            <w:sz w:val="32"/>
            <w:szCs w:val="32"/>
            <w:u w:val="none"/>
            <w:rPrChange w:id="1010" w:author="Administrator" w:date="2026-03-02T14:48:45Z">
              <w:rPr>
                <w:rFonts w:hint="eastAsia" w:ascii="仿宋_GB2312" w:hAnsi="黑体" w:eastAsia="仿宋_GB2312" w:cs="黑体"/>
                <w:sz w:val="32"/>
                <w:szCs w:val="32"/>
                <w:u w:val="none"/>
              </w:rPr>
            </w:rPrChange>
          </w:rPr>
          <w:t>（款）</w:t>
        </w:r>
      </w:ins>
      <w:ins w:id="1012" w:author="Administrator" w:date="2026-02-27T20:46:18Z">
        <w:r>
          <w:rPr>
            <w:rFonts w:hint="eastAsia" w:ascii="仿宋_GB2312" w:hAnsi="仿宋_GB2312" w:eastAsia="仿宋_GB2312" w:cs="仿宋_GB2312"/>
            <w:color w:val="auto"/>
            <w:sz w:val="32"/>
            <w:szCs w:val="32"/>
            <w:u w:val="none"/>
            <w:rPrChange w:id="1013" w:author="Administrator" w:date="2026-03-02T14:48:45Z">
              <w:rPr>
                <w:rFonts w:hint="eastAsia" w:ascii="仿宋_GB2312" w:hAnsi="黑体" w:eastAsia="仿宋_GB2312" w:cs="黑体"/>
                <w:sz w:val="32"/>
                <w:szCs w:val="32"/>
                <w:u w:val="none"/>
              </w:rPr>
            </w:rPrChange>
          </w:rPr>
          <w:t>其他优抚</w:t>
        </w:r>
      </w:ins>
      <w:ins w:id="1015" w:author="Administrator" w:date="2026-02-27T20:43:13Z">
        <w:r>
          <w:rPr>
            <w:rFonts w:hint="eastAsia" w:ascii="仿宋_GB2312" w:hAnsi="仿宋_GB2312" w:eastAsia="仿宋_GB2312" w:cs="仿宋_GB2312"/>
            <w:color w:val="auto"/>
            <w:sz w:val="32"/>
            <w:szCs w:val="32"/>
            <w:u w:val="none"/>
            <w:rPrChange w:id="1016" w:author="Administrator" w:date="2026-03-02T14:48:45Z">
              <w:rPr>
                <w:rFonts w:hint="eastAsia" w:ascii="仿宋_GB2312" w:hAnsi="黑体" w:eastAsia="仿宋_GB2312" w:cs="黑体"/>
                <w:sz w:val="32"/>
                <w:szCs w:val="32"/>
                <w:u w:val="none"/>
              </w:rPr>
            </w:rPrChange>
          </w:rPr>
          <w:t>（项）</w:t>
        </w:r>
      </w:ins>
      <w:ins w:id="1018" w:author="Administrator" w:date="2026-02-27T20:43:13Z">
        <w:r>
          <w:rPr>
            <w:rFonts w:hint="eastAsia" w:ascii="仿宋_GB2312" w:hAnsi="仿宋_GB2312" w:eastAsia="仿宋_GB2312" w:cs="仿宋_GB2312"/>
            <w:color w:val="auto"/>
            <w:sz w:val="32"/>
            <w:szCs w:val="32"/>
            <w:u w:val="none"/>
            <w:lang w:eastAsia="zh-CN"/>
            <w:rPrChange w:id="1019" w:author="Administrator" w:date="2026-03-02T14:48:45Z">
              <w:rPr>
                <w:rFonts w:hint="eastAsia" w:ascii="仿宋_GB2312" w:hAnsi="黑体" w:eastAsia="仿宋_GB2312" w:cs="黑体"/>
                <w:sz w:val="32"/>
                <w:szCs w:val="32"/>
                <w:u w:val="none"/>
                <w:lang w:eastAsia="zh-CN"/>
              </w:rPr>
            </w:rPrChange>
          </w:rPr>
          <w:t>2</w:t>
        </w:r>
      </w:ins>
      <w:ins w:id="1021" w:author="Administrator" w:date="2026-02-27T20:43:13Z">
        <w:r>
          <w:rPr>
            <w:rFonts w:hint="eastAsia" w:ascii="仿宋_GB2312" w:hAnsi="仿宋_GB2312" w:eastAsia="仿宋_GB2312" w:cs="仿宋_GB2312"/>
            <w:color w:val="auto"/>
            <w:sz w:val="32"/>
            <w:szCs w:val="32"/>
            <w:u w:val="none"/>
            <w:lang w:val="en-US" w:eastAsia="zh-CN"/>
            <w:rPrChange w:id="1022" w:author="Administrator" w:date="2026-03-02T14:48:45Z">
              <w:rPr>
                <w:rFonts w:hint="eastAsia" w:ascii="仿宋_GB2312" w:hAnsi="黑体" w:eastAsia="仿宋_GB2312" w:cs="黑体"/>
                <w:sz w:val="32"/>
                <w:szCs w:val="32"/>
                <w:u w:val="none"/>
                <w:lang w:val="en-US" w:eastAsia="zh-CN"/>
              </w:rPr>
            </w:rPrChange>
          </w:rPr>
          <w:t>026</w:t>
        </w:r>
      </w:ins>
      <w:ins w:id="1024" w:author="Administrator" w:date="2026-02-27T20:43:13Z">
        <w:r>
          <w:rPr>
            <w:rFonts w:hint="eastAsia" w:ascii="仿宋_GB2312" w:hAnsi="仿宋_GB2312" w:eastAsia="仿宋_GB2312" w:cs="仿宋_GB2312"/>
            <w:color w:val="auto"/>
            <w:sz w:val="32"/>
            <w:szCs w:val="32"/>
            <w:u w:val="none"/>
            <w:rPrChange w:id="1025" w:author="Administrator" w:date="2026-03-02T14:48:45Z">
              <w:rPr>
                <w:rFonts w:hint="eastAsia" w:ascii="仿宋_GB2312" w:hAnsi="黑体" w:eastAsia="仿宋_GB2312" w:cs="黑体"/>
                <w:sz w:val="32"/>
                <w:szCs w:val="32"/>
                <w:u w:val="none"/>
              </w:rPr>
            </w:rPrChange>
          </w:rPr>
          <w:t>年预算数为</w:t>
        </w:r>
      </w:ins>
      <w:ins w:id="1027" w:author="Administrator" w:date="2026-02-27T20:46:43Z">
        <w:r>
          <w:rPr>
            <w:rFonts w:hint="eastAsia" w:ascii="仿宋_GB2312" w:hAnsi="仿宋_GB2312" w:eastAsia="仿宋_GB2312" w:cs="仿宋_GB2312"/>
            <w:color w:val="auto"/>
            <w:sz w:val="32"/>
            <w:szCs w:val="32"/>
            <w:u w:val="none"/>
            <w:rPrChange w:id="1028" w:author="Administrator" w:date="2026-03-02T14:48:45Z">
              <w:rPr>
                <w:rFonts w:hint="eastAsia" w:ascii="仿宋_GB2312" w:hAnsi="黑体" w:eastAsia="仿宋_GB2312" w:cs="黑体"/>
                <w:sz w:val="32"/>
                <w:szCs w:val="32"/>
                <w:u w:val="none"/>
              </w:rPr>
            </w:rPrChange>
          </w:rPr>
          <w:t>0.79</w:t>
        </w:r>
      </w:ins>
      <w:ins w:id="1030" w:author="Administrator" w:date="2026-02-27T20:43:13Z">
        <w:r>
          <w:rPr>
            <w:rFonts w:hint="eastAsia" w:ascii="仿宋_GB2312" w:hAnsi="仿宋_GB2312" w:eastAsia="仿宋_GB2312" w:cs="仿宋_GB2312"/>
            <w:color w:val="auto"/>
            <w:sz w:val="32"/>
            <w:szCs w:val="32"/>
            <w:u w:val="none"/>
            <w:rPrChange w:id="1031" w:author="Administrator" w:date="2026-03-02T14:48:45Z">
              <w:rPr>
                <w:rFonts w:hint="eastAsia" w:ascii="仿宋_GB2312" w:hAnsi="黑体" w:eastAsia="仿宋_GB2312" w:cs="黑体"/>
                <w:sz w:val="32"/>
                <w:szCs w:val="32"/>
                <w:u w:val="none"/>
              </w:rPr>
            </w:rPrChange>
          </w:rPr>
          <w:t>万元，比上年预算数减少</w:t>
        </w:r>
      </w:ins>
      <w:ins w:id="1033" w:author="Administrator" w:date="2026-02-27T20:55:39Z">
        <w:r>
          <w:rPr>
            <w:rFonts w:hint="eastAsia" w:ascii="仿宋_GB2312" w:hAnsi="仿宋_GB2312" w:eastAsia="仿宋_GB2312" w:cs="仿宋_GB2312"/>
            <w:color w:val="auto"/>
            <w:sz w:val="32"/>
            <w:szCs w:val="32"/>
            <w:u w:val="none"/>
            <w:rPrChange w:id="1034" w:author="Administrator" w:date="2026-03-02T14:48:45Z">
              <w:rPr>
                <w:rFonts w:hint="eastAsia" w:ascii="仿宋_GB2312" w:hAnsi="黑体" w:eastAsia="仿宋_GB2312" w:cs="黑体"/>
                <w:sz w:val="32"/>
                <w:szCs w:val="32"/>
                <w:u w:val="none"/>
              </w:rPr>
            </w:rPrChange>
          </w:rPr>
          <w:t>0.42</w:t>
        </w:r>
      </w:ins>
      <w:ins w:id="1036" w:author="Administrator" w:date="2026-02-27T20:43:13Z">
        <w:r>
          <w:rPr>
            <w:rFonts w:hint="eastAsia" w:ascii="仿宋_GB2312" w:hAnsi="仿宋_GB2312" w:eastAsia="仿宋_GB2312" w:cs="仿宋_GB2312"/>
            <w:color w:val="auto"/>
            <w:sz w:val="32"/>
            <w:szCs w:val="32"/>
            <w:u w:val="none"/>
            <w:rPrChange w:id="1037" w:author="Administrator" w:date="2026-03-02T14:48:45Z">
              <w:rPr>
                <w:rFonts w:hint="eastAsia" w:ascii="仿宋_GB2312" w:hAnsi="黑体" w:eastAsia="仿宋_GB2312" w:cs="黑体"/>
                <w:sz w:val="32"/>
                <w:szCs w:val="32"/>
                <w:u w:val="none"/>
              </w:rPr>
            </w:rPrChange>
          </w:rPr>
          <w:t>万元，主要是</w:t>
        </w:r>
      </w:ins>
      <w:ins w:id="1039" w:author="Administrator" w:date="2026-02-27T20:55:52Z">
        <w:r>
          <w:rPr>
            <w:rFonts w:hint="eastAsia" w:ascii="仿宋_GB2312" w:hAnsi="仿宋_GB2312" w:eastAsia="仿宋_GB2312" w:cs="仿宋_GB2312"/>
            <w:color w:val="auto"/>
            <w:sz w:val="32"/>
            <w:szCs w:val="32"/>
            <w:u w:val="none"/>
            <w:lang w:eastAsia="zh-CN"/>
            <w:rPrChange w:id="1040" w:author="Administrator" w:date="2026-03-02T14:48:45Z">
              <w:rPr>
                <w:rFonts w:hint="eastAsia" w:ascii="仿宋_GB2312" w:hAnsi="黑体" w:eastAsia="仿宋_GB2312" w:cs="黑体"/>
                <w:sz w:val="32"/>
                <w:szCs w:val="32"/>
                <w:u w:val="none"/>
                <w:lang w:eastAsia="zh-CN"/>
              </w:rPr>
            </w:rPrChange>
          </w:rPr>
          <w:t>抚恤</w:t>
        </w:r>
      </w:ins>
      <w:ins w:id="1042" w:author="Administrator" w:date="2026-02-27T20:55:53Z">
        <w:r>
          <w:rPr>
            <w:rFonts w:hint="eastAsia" w:ascii="仿宋_GB2312" w:hAnsi="仿宋_GB2312" w:eastAsia="仿宋_GB2312" w:cs="仿宋_GB2312"/>
            <w:color w:val="auto"/>
            <w:sz w:val="32"/>
            <w:szCs w:val="32"/>
            <w:u w:val="none"/>
            <w:lang w:eastAsia="zh-CN"/>
            <w:rPrChange w:id="1043" w:author="Administrator" w:date="2026-03-02T14:48:45Z">
              <w:rPr>
                <w:rFonts w:hint="eastAsia" w:ascii="仿宋_GB2312" w:hAnsi="黑体" w:eastAsia="仿宋_GB2312" w:cs="黑体"/>
                <w:sz w:val="32"/>
                <w:szCs w:val="32"/>
                <w:u w:val="none"/>
                <w:lang w:eastAsia="zh-CN"/>
              </w:rPr>
            </w:rPrChange>
          </w:rPr>
          <w:t>对象</w:t>
        </w:r>
      </w:ins>
      <w:ins w:id="1045" w:author="Administrator" w:date="2026-02-27T20:56:01Z">
        <w:r>
          <w:rPr>
            <w:rFonts w:hint="eastAsia" w:ascii="仿宋_GB2312" w:hAnsi="仿宋_GB2312" w:eastAsia="仿宋_GB2312" w:cs="仿宋_GB2312"/>
            <w:color w:val="auto"/>
            <w:sz w:val="32"/>
            <w:szCs w:val="32"/>
            <w:u w:val="none"/>
            <w:lang w:eastAsia="zh-CN"/>
            <w:rPrChange w:id="1046" w:author="Administrator" w:date="2026-03-02T14:48:45Z">
              <w:rPr>
                <w:rFonts w:hint="eastAsia" w:ascii="仿宋_GB2312" w:hAnsi="黑体" w:eastAsia="仿宋_GB2312" w:cs="黑体"/>
                <w:sz w:val="32"/>
                <w:szCs w:val="32"/>
                <w:u w:val="none"/>
                <w:lang w:eastAsia="zh-CN"/>
              </w:rPr>
            </w:rPrChange>
          </w:rPr>
          <w:t>已</w:t>
        </w:r>
      </w:ins>
      <w:ins w:id="1048" w:author="Administrator" w:date="2026-02-27T20:56:02Z">
        <w:r>
          <w:rPr>
            <w:rFonts w:hint="eastAsia" w:ascii="仿宋_GB2312" w:hAnsi="仿宋_GB2312" w:eastAsia="仿宋_GB2312" w:cs="仿宋_GB2312"/>
            <w:color w:val="auto"/>
            <w:sz w:val="32"/>
            <w:szCs w:val="32"/>
            <w:u w:val="none"/>
            <w:lang w:eastAsia="zh-CN"/>
            <w:rPrChange w:id="1049" w:author="Administrator" w:date="2026-03-02T14:48:45Z">
              <w:rPr>
                <w:rFonts w:hint="eastAsia" w:ascii="仿宋_GB2312" w:hAnsi="黑体" w:eastAsia="仿宋_GB2312" w:cs="黑体"/>
                <w:sz w:val="32"/>
                <w:szCs w:val="32"/>
                <w:u w:val="none"/>
                <w:lang w:eastAsia="zh-CN"/>
              </w:rPr>
            </w:rPrChange>
          </w:rPr>
          <w:t>退休</w:t>
        </w:r>
      </w:ins>
      <w:ins w:id="1051" w:author="Administrator" w:date="2026-02-27T20:56:06Z">
        <w:r>
          <w:rPr>
            <w:rFonts w:hint="eastAsia" w:ascii="仿宋_GB2312" w:hAnsi="仿宋_GB2312" w:eastAsia="仿宋_GB2312" w:cs="仿宋_GB2312"/>
            <w:color w:val="auto"/>
            <w:sz w:val="32"/>
            <w:szCs w:val="32"/>
            <w:u w:val="none"/>
            <w:lang w:eastAsia="zh-CN"/>
            <w:rPrChange w:id="1052" w:author="Administrator" w:date="2026-03-02T14:48:45Z">
              <w:rPr>
                <w:rFonts w:hint="eastAsia" w:ascii="仿宋_GB2312" w:hAnsi="黑体" w:eastAsia="仿宋_GB2312" w:cs="黑体"/>
                <w:sz w:val="32"/>
                <w:szCs w:val="32"/>
                <w:u w:val="none"/>
                <w:lang w:eastAsia="zh-CN"/>
              </w:rPr>
            </w:rPrChange>
          </w:rPr>
          <w:t>领取</w:t>
        </w:r>
      </w:ins>
      <w:ins w:id="1054" w:author="Administrator" w:date="2026-02-27T20:56:09Z">
        <w:r>
          <w:rPr>
            <w:rFonts w:hint="eastAsia" w:ascii="仿宋_GB2312" w:hAnsi="仿宋_GB2312" w:eastAsia="仿宋_GB2312" w:cs="仿宋_GB2312"/>
            <w:color w:val="auto"/>
            <w:sz w:val="32"/>
            <w:szCs w:val="32"/>
            <w:u w:val="none"/>
            <w:lang w:eastAsia="zh-CN"/>
            <w:rPrChange w:id="1055" w:author="Administrator" w:date="2026-03-02T14:48:45Z">
              <w:rPr>
                <w:rFonts w:hint="eastAsia" w:ascii="仿宋_GB2312" w:hAnsi="黑体" w:eastAsia="仿宋_GB2312" w:cs="黑体"/>
                <w:sz w:val="32"/>
                <w:szCs w:val="32"/>
                <w:u w:val="none"/>
                <w:lang w:eastAsia="zh-CN"/>
              </w:rPr>
            </w:rPrChange>
          </w:rPr>
          <w:t>养老金</w:t>
        </w:r>
      </w:ins>
      <w:ins w:id="1057" w:author="Administrator" w:date="2026-02-27T20:43:13Z">
        <w:r>
          <w:rPr>
            <w:rFonts w:hint="eastAsia" w:ascii="仿宋_GB2312" w:hAnsi="仿宋_GB2312" w:eastAsia="仿宋_GB2312" w:cs="仿宋_GB2312"/>
            <w:color w:val="auto"/>
            <w:sz w:val="32"/>
            <w:szCs w:val="32"/>
            <w:u w:val="none"/>
            <w:lang w:eastAsia="zh-CN"/>
            <w:rPrChange w:id="1058" w:author="Administrator" w:date="2026-03-02T14:48:45Z">
              <w:rPr>
                <w:rFonts w:hint="eastAsia" w:ascii="仿宋_GB2312" w:hAnsi="黑体" w:eastAsia="仿宋_GB2312" w:cs="黑体"/>
                <w:sz w:val="32"/>
                <w:szCs w:val="32"/>
                <w:u w:val="none"/>
                <w:lang w:eastAsia="zh-CN"/>
              </w:rPr>
            </w:rPrChange>
          </w:rPr>
          <w:t>。</w:t>
        </w:r>
      </w:ins>
    </w:p>
    <w:p w14:paraId="714A5400">
      <w:pPr>
        <w:spacing w:line="560" w:lineRule="exact"/>
        <w:ind w:firstLine="640" w:firstLineChars="200"/>
        <w:rPr>
          <w:ins w:id="1060" w:author="Administrator" w:date="2026-02-27T20:43:13Z"/>
          <w:rFonts w:hint="eastAsia" w:ascii="仿宋_GB2312" w:hAnsi="仿宋_GB2312" w:eastAsia="仿宋_GB2312" w:cs="仿宋_GB2312"/>
          <w:color w:val="auto"/>
          <w:sz w:val="32"/>
          <w:szCs w:val="32"/>
          <w:u w:val="none"/>
          <w:rPrChange w:id="1061" w:author="Administrator" w:date="2026-03-02T14:48:45Z">
            <w:rPr>
              <w:ins w:id="1062" w:author="Administrator" w:date="2026-02-27T20:43:13Z"/>
              <w:rFonts w:hint="eastAsia" w:ascii="仿宋_GB2312" w:hAnsi="黑体" w:eastAsia="仿宋_GB2312" w:cs="黑体"/>
              <w:sz w:val="32"/>
              <w:szCs w:val="32"/>
              <w:u w:val="none"/>
            </w:rPr>
          </w:rPrChange>
        </w:rPr>
      </w:pPr>
      <w:ins w:id="1063" w:author="Administrator" w:date="2026-02-27T20:47:45Z">
        <w:r>
          <w:rPr>
            <w:rFonts w:hint="eastAsia" w:ascii="仿宋_GB2312" w:hAnsi="仿宋_GB2312" w:eastAsia="仿宋_GB2312" w:cs="仿宋_GB2312"/>
            <w:color w:val="auto"/>
            <w:sz w:val="32"/>
            <w:szCs w:val="32"/>
            <w:u w:val="none"/>
            <w:lang w:val="en-US" w:eastAsia="zh-CN"/>
            <w:rPrChange w:id="1064" w:author="Administrator" w:date="2026-03-02T14:48:45Z">
              <w:rPr>
                <w:rFonts w:hint="eastAsia" w:ascii="仿宋_GB2312" w:hAnsi="黑体" w:eastAsia="仿宋_GB2312" w:cs="黑体"/>
                <w:sz w:val="32"/>
                <w:szCs w:val="32"/>
                <w:u w:val="none"/>
                <w:lang w:val="en-US" w:eastAsia="zh-CN"/>
              </w:rPr>
            </w:rPrChange>
          </w:rPr>
          <w:t>7</w:t>
        </w:r>
      </w:ins>
      <w:ins w:id="1066" w:author="Administrator" w:date="2026-02-27T20:43:13Z">
        <w:r>
          <w:rPr>
            <w:rFonts w:hint="eastAsia" w:ascii="仿宋_GB2312" w:hAnsi="仿宋_GB2312" w:eastAsia="仿宋_GB2312" w:cs="仿宋_GB2312"/>
            <w:color w:val="auto"/>
            <w:sz w:val="32"/>
            <w:szCs w:val="32"/>
            <w:u w:val="none"/>
            <w:rPrChange w:id="1067" w:author="Administrator" w:date="2026-03-02T14:48:45Z">
              <w:rPr>
                <w:rFonts w:hint="eastAsia" w:ascii="仿宋_GB2312" w:hAnsi="黑体" w:eastAsia="仿宋_GB2312" w:cs="黑体"/>
                <w:sz w:val="32"/>
                <w:szCs w:val="32"/>
                <w:u w:val="none"/>
              </w:rPr>
            </w:rPrChange>
          </w:rPr>
          <w:t>.</w:t>
        </w:r>
      </w:ins>
      <w:ins w:id="1069" w:author="Administrator" w:date="2026-02-27T20:46:59Z">
        <w:r>
          <w:rPr>
            <w:rFonts w:hint="eastAsia" w:ascii="仿宋_GB2312" w:hAnsi="仿宋_GB2312" w:eastAsia="仿宋_GB2312" w:cs="仿宋_GB2312"/>
            <w:color w:val="auto"/>
            <w:sz w:val="32"/>
            <w:szCs w:val="32"/>
            <w:u w:val="none"/>
            <w:rPrChange w:id="1070" w:author="Administrator" w:date="2026-03-02T14:48:45Z">
              <w:rPr>
                <w:rFonts w:hint="eastAsia" w:ascii="仿宋_GB2312" w:hAnsi="黑体" w:eastAsia="仿宋_GB2312" w:cs="黑体"/>
                <w:sz w:val="32"/>
                <w:szCs w:val="32"/>
                <w:u w:val="none"/>
              </w:rPr>
            </w:rPrChange>
          </w:rPr>
          <w:t>卫生健康</w:t>
        </w:r>
      </w:ins>
      <w:ins w:id="1072" w:author="Administrator" w:date="2026-02-27T20:43:13Z">
        <w:r>
          <w:rPr>
            <w:rFonts w:hint="eastAsia" w:ascii="仿宋_GB2312" w:hAnsi="仿宋_GB2312" w:eastAsia="仿宋_GB2312" w:cs="仿宋_GB2312"/>
            <w:color w:val="auto"/>
            <w:sz w:val="32"/>
            <w:szCs w:val="32"/>
            <w:u w:val="none"/>
            <w:rPrChange w:id="1073" w:author="Administrator" w:date="2026-03-02T14:48:45Z">
              <w:rPr>
                <w:rFonts w:hint="eastAsia" w:ascii="仿宋_GB2312" w:hAnsi="黑体" w:eastAsia="仿宋_GB2312" w:cs="黑体"/>
                <w:sz w:val="32"/>
                <w:szCs w:val="32"/>
                <w:u w:val="none"/>
              </w:rPr>
            </w:rPrChange>
          </w:rPr>
          <w:t>（类）</w:t>
        </w:r>
      </w:ins>
      <w:ins w:id="1075" w:author="Administrator" w:date="2026-02-27T20:47:09Z">
        <w:r>
          <w:rPr>
            <w:rFonts w:hint="eastAsia" w:ascii="仿宋_GB2312" w:hAnsi="仿宋_GB2312" w:eastAsia="仿宋_GB2312" w:cs="仿宋_GB2312"/>
            <w:color w:val="auto"/>
            <w:sz w:val="32"/>
            <w:szCs w:val="32"/>
            <w:u w:val="none"/>
            <w:rPrChange w:id="1076" w:author="Administrator" w:date="2026-03-02T14:48:45Z">
              <w:rPr>
                <w:rFonts w:hint="eastAsia" w:ascii="仿宋_GB2312" w:hAnsi="黑体" w:eastAsia="仿宋_GB2312" w:cs="黑体"/>
                <w:sz w:val="32"/>
                <w:szCs w:val="32"/>
                <w:u w:val="none"/>
              </w:rPr>
            </w:rPrChange>
          </w:rPr>
          <w:t>行政事业单位医疗</w:t>
        </w:r>
      </w:ins>
      <w:ins w:id="1078" w:author="Administrator" w:date="2026-02-27T20:43:13Z">
        <w:r>
          <w:rPr>
            <w:rFonts w:hint="eastAsia" w:ascii="仿宋_GB2312" w:hAnsi="仿宋_GB2312" w:eastAsia="仿宋_GB2312" w:cs="仿宋_GB2312"/>
            <w:color w:val="auto"/>
            <w:sz w:val="32"/>
            <w:szCs w:val="32"/>
            <w:u w:val="none"/>
            <w:rPrChange w:id="1079" w:author="Administrator" w:date="2026-03-02T14:48:45Z">
              <w:rPr>
                <w:rFonts w:hint="eastAsia" w:ascii="仿宋_GB2312" w:hAnsi="黑体" w:eastAsia="仿宋_GB2312" w:cs="黑体"/>
                <w:sz w:val="32"/>
                <w:szCs w:val="32"/>
                <w:u w:val="none"/>
              </w:rPr>
            </w:rPrChange>
          </w:rPr>
          <w:t>（款）</w:t>
        </w:r>
      </w:ins>
      <w:ins w:id="1081" w:author="Administrator" w:date="2026-02-27T20:47:19Z">
        <w:r>
          <w:rPr>
            <w:rFonts w:hint="eastAsia" w:ascii="仿宋_GB2312" w:hAnsi="仿宋_GB2312" w:eastAsia="仿宋_GB2312" w:cs="仿宋_GB2312"/>
            <w:color w:val="auto"/>
            <w:sz w:val="32"/>
            <w:szCs w:val="32"/>
            <w:u w:val="none"/>
            <w:rPrChange w:id="1082" w:author="Administrator" w:date="2026-03-02T14:48:45Z">
              <w:rPr>
                <w:rFonts w:hint="eastAsia" w:ascii="仿宋_GB2312" w:hAnsi="黑体" w:eastAsia="仿宋_GB2312" w:cs="黑体"/>
                <w:sz w:val="32"/>
                <w:szCs w:val="32"/>
                <w:u w:val="none"/>
              </w:rPr>
            </w:rPrChange>
          </w:rPr>
          <w:t>行政单位医疗</w:t>
        </w:r>
      </w:ins>
      <w:ins w:id="1084" w:author="Administrator" w:date="2026-02-27T20:43:13Z">
        <w:r>
          <w:rPr>
            <w:rFonts w:hint="eastAsia" w:ascii="仿宋_GB2312" w:hAnsi="仿宋_GB2312" w:eastAsia="仿宋_GB2312" w:cs="仿宋_GB2312"/>
            <w:color w:val="auto"/>
            <w:sz w:val="32"/>
            <w:szCs w:val="32"/>
            <w:u w:val="none"/>
            <w:rPrChange w:id="1085" w:author="Administrator" w:date="2026-03-02T14:48:45Z">
              <w:rPr>
                <w:rFonts w:hint="eastAsia" w:ascii="仿宋_GB2312" w:hAnsi="黑体" w:eastAsia="仿宋_GB2312" w:cs="黑体"/>
                <w:sz w:val="32"/>
                <w:szCs w:val="32"/>
                <w:u w:val="none"/>
              </w:rPr>
            </w:rPrChange>
          </w:rPr>
          <w:t>（项）</w:t>
        </w:r>
      </w:ins>
      <w:ins w:id="1087" w:author="Administrator" w:date="2026-02-27T20:43:13Z">
        <w:r>
          <w:rPr>
            <w:rFonts w:hint="eastAsia" w:ascii="仿宋_GB2312" w:hAnsi="仿宋_GB2312" w:eastAsia="仿宋_GB2312" w:cs="仿宋_GB2312"/>
            <w:color w:val="auto"/>
            <w:sz w:val="32"/>
            <w:szCs w:val="32"/>
            <w:u w:val="none"/>
            <w:lang w:eastAsia="zh-CN"/>
            <w:rPrChange w:id="1088" w:author="Administrator" w:date="2026-03-02T14:48:45Z">
              <w:rPr>
                <w:rFonts w:hint="eastAsia" w:ascii="仿宋_GB2312" w:hAnsi="黑体" w:eastAsia="仿宋_GB2312" w:cs="黑体"/>
                <w:sz w:val="32"/>
                <w:szCs w:val="32"/>
                <w:u w:val="none"/>
                <w:lang w:eastAsia="zh-CN"/>
              </w:rPr>
            </w:rPrChange>
          </w:rPr>
          <w:t>2</w:t>
        </w:r>
      </w:ins>
      <w:ins w:id="1090" w:author="Administrator" w:date="2026-02-27T20:43:13Z">
        <w:r>
          <w:rPr>
            <w:rFonts w:hint="eastAsia" w:ascii="仿宋_GB2312" w:hAnsi="仿宋_GB2312" w:eastAsia="仿宋_GB2312" w:cs="仿宋_GB2312"/>
            <w:color w:val="auto"/>
            <w:sz w:val="32"/>
            <w:szCs w:val="32"/>
            <w:u w:val="none"/>
            <w:lang w:val="en-US" w:eastAsia="zh-CN"/>
            <w:rPrChange w:id="1091" w:author="Administrator" w:date="2026-03-02T14:48:45Z">
              <w:rPr>
                <w:rFonts w:hint="eastAsia" w:ascii="仿宋_GB2312" w:hAnsi="黑体" w:eastAsia="仿宋_GB2312" w:cs="黑体"/>
                <w:sz w:val="32"/>
                <w:szCs w:val="32"/>
                <w:u w:val="none"/>
                <w:lang w:val="en-US" w:eastAsia="zh-CN"/>
              </w:rPr>
            </w:rPrChange>
          </w:rPr>
          <w:t>026</w:t>
        </w:r>
      </w:ins>
      <w:ins w:id="1093" w:author="Administrator" w:date="2026-02-27T20:43:13Z">
        <w:r>
          <w:rPr>
            <w:rFonts w:hint="eastAsia" w:ascii="仿宋_GB2312" w:hAnsi="仿宋_GB2312" w:eastAsia="仿宋_GB2312" w:cs="仿宋_GB2312"/>
            <w:color w:val="auto"/>
            <w:sz w:val="32"/>
            <w:szCs w:val="32"/>
            <w:u w:val="none"/>
            <w:rPrChange w:id="1094" w:author="Administrator" w:date="2026-03-02T14:48:45Z">
              <w:rPr>
                <w:rFonts w:hint="eastAsia" w:ascii="仿宋_GB2312" w:hAnsi="黑体" w:eastAsia="仿宋_GB2312" w:cs="黑体"/>
                <w:sz w:val="32"/>
                <w:szCs w:val="32"/>
                <w:u w:val="none"/>
              </w:rPr>
            </w:rPrChange>
          </w:rPr>
          <w:t>年预算数为</w:t>
        </w:r>
      </w:ins>
      <w:ins w:id="1096" w:author="Administrator" w:date="2026-02-27T20:47:36Z">
        <w:r>
          <w:rPr>
            <w:rFonts w:hint="eastAsia" w:ascii="仿宋_GB2312" w:hAnsi="仿宋_GB2312" w:eastAsia="仿宋_GB2312" w:cs="仿宋_GB2312"/>
            <w:color w:val="auto"/>
            <w:sz w:val="32"/>
            <w:szCs w:val="32"/>
            <w:u w:val="none"/>
            <w:rPrChange w:id="1097" w:author="Administrator" w:date="2026-03-02T14:48:45Z">
              <w:rPr>
                <w:rFonts w:hint="eastAsia" w:ascii="仿宋_GB2312" w:hAnsi="黑体" w:eastAsia="仿宋_GB2312" w:cs="黑体"/>
                <w:sz w:val="32"/>
                <w:szCs w:val="32"/>
                <w:u w:val="none"/>
              </w:rPr>
            </w:rPrChange>
          </w:rPr>
          <w:t>72.73</w:t>
        </w:r>
      </w:ins>
      <w:ins w:id="1099" w:author="Administrator" w:date="2026-02-27T20:43:13Z">
        <w:r>
          <w:rPr>
            <w:rFonts w:hint="eastAsia" w:ascii="仿宋_GB2312" w:hAnsi="仿宋_GB2312" w:eastAsia="仿宋_GB2312" w:cs="仿宋_GB2312"/>
            <w:color w:val="auto"/>
            <w:sz w:val="32"/>
            <w:szCs w:val="32"/>
            <w:u w:val="none"/>
            <w:rPrChange w:id="1100" w:author="Administrator" w:date="2026-03-02T14:48:45Z">
              <w:rPr>
                <w:rFonts w:hint="eastAsia" w:ascii="仿宋_GB2312" w:hAnsi="黑体" w:eastAsia="仿宋_GB2312" w:cs="黑体"/>
                <w:sz w:val="32"/>
                <w:szCs w:val="32"/>
                <w:u w:val="none"/>
              </w:rPr>
            </w:rPrChange>
          </w:rPr>
          <w:t>万元，比上年预算数减少</w:t>
        </w:r>
      </w:ins>
      <w:ins w:id="1102" w:author="Administrator" w:date="2026-02-27T20:56:27Z">
        <w:r>
          <w:rPr>
            <w:rFonts w:hint="eastAsia" w:ascii="仿宋_GB2312" w:hAnsi="仿宋_GB2312" w:eastAsia="仿宋_GB2312" w:cs="仿宋_GB2312"/>
            <w:color w:val="auto"/>
            <w:sz w:val="32"/>
            <w:szCs w:val="32"/>
            <w:u w:val="none"/>
            <w:rPrChange w:id="1103" w:author="Administrator" w:date="2026-03-02T14:48:45Z">
              <w:rPr>
                <w:rFonts w:hint="eastAsia" w:ascii="仿宋_GB2312" w:hAnsi="黑体" w:eastAsia="仿宋_GB2312" w:cs="黑体"/>
                <w:sz w:val="32"/>
                <w:szCs w:val="32"/>
                <w:u w:val="none"/>
              </w:rPr>
            </w:rPrChange>
          </w:rPr>
          <w:t>18.98</w:t>
        </w:r>
      </w:ins>
      <w:ins w:id="1105" w:author="Administrator" w:date="2026-02-27T20:43:13Z">
        <w:r>
          <w:rPr>
            <w:rFonts w:hint="eastAsia" w:ascii="仿宋_GB2312" w:hAnsi="仿宋_GB2312" w:eastAsia="仿宋_GB2312" w:cs="仿宋_GB2312"/>
            <w:color w:val="auto"/>
            <w:sz w:val="32"/>
            <w:szCs w:val="32"/>
            <w:u w:val="none"/>
            <w:rPrChange w:id="1106" w:author="Administrator" w:date="2026-03-02T14:48:45Z">
              <w:rPr>
                <w:rFonts w:hint="eastAsia" w:ascii="仿宋_GB2312" w:hAnsi="黑体" w:eastAsia="仿宋_GB2312" w:cs="黑体"/>
                <w:sz w:val="32"/>
                <w:szCs w:val="32"/>
                <w:u w:val="none"/>
              </w:rPr>
            </w:rPrChange>
          </w:rPr>
          <w:t>万元，主要是</w:t>
        </w:r>
      </w:ins>
      <w:ins w:id="1108" w:author="Administrator" w:date="2026-02-27T20:57:01Z">
        <w:r>
          <w:rPr>
            <w:rFonts w:hint="eastAsia" w:ascii="仿宋_GB2312" w:hAnsi="仿宋_GB2312" w:eastAsia="仿宋_GB2312" w:cs="仿宋_GB2312"/>
            <w:color w:val="auto"/>
            <w:sz w:val="32"/>
            <w:szCs w:val="32"/>
            <w:u w:val="none"/>
            <w:lang w:eastAsia="zh-CN"/>
            <w:rPrChange w:id="1109" w:author="Administrator" w:date="2026-03-02T14:48:45Z">
              <w:rPr>
                <w:rFonts w:hint="eastAsia" w:ascii="仿宋_GB2312" w:hAnsi="黑体" w:eastAsia="仿宋_GB2312" w:cs="黑体"/>
                <w:sz w:val="32"/>
                <w:szCs w:val="32"/>
                <w:u w:val="none"/>
                <w:lang w:eastAsia="zh-CN"/>
              </w:rPr>
            </w:rPrChange>
          </w:rPr>
          <w:t>基数</w:t>
        </w:r>
      </w:ins>
      <w:ins w:id="1111" w:author="Administrator" w:date="2026-02-27T20:56:37Z">
        <w:r>
          <w:rPr>
            <w:rFonts w:hint="eastAsia" w:ascii="仿宋_GB2312" w:hAnsi="仿宋_GB2312" w:eastAsia="仿宋_GB2312" w:cs="仿宋_GB2312"/>
            <w:color w:val="auto"/>
            <w:sz w:val="32"/>
            <w:szCs w:val="32"/>
            <w:u w:val="none"/>
            <w:lang w:eastAsia="zh-CN"/>
            <w:rPrChange w:id="1112" w:author="Administrator" w:date="2026-03-02T14:48:45Z">
              <w:rPr>
                <w:rFonts w:hint="eastAsia" w:ascii="仿宋_GB2312" w:hAnsi="黑体" w:eastAsia="仿宋_GB2312" w:cs="黑体"/>
                <w:sz w:val="32"/>
                <w:szCs w:val="32"/>
                <w:u w:val="none"/>
                <w:lang w:eastAsia="zh-CN"/>
              </w:rPr>
            </w:rPrChange>
          </w:rPr>
          <w:t>减少</w:t>
        </w:r>
      </w:ins>
      <w:ins w:id="1114" w:author="Administrator" w:date="2026-02-27T20:43:13Z">
        <w:r>
          <w:rPr>
            <w:rFonts w:hint="eastAsia" w:ascii="仿宋_GB2312" w:hAnsi="仿宋_GB2312" w:eastAsia="仿宋_GB2312" w:cs="仿宋_GB2312"/>
            <w:color w:val="auto"/>
            <w:sz w:val="32"/>
            <w:szCs w:val="32"/>
            <w:u w:val="none"/>
            <w:lang w:eastAsia="zh-CN"/>
            <w:rPrChange w:id="1115" w:author="Administrator" w:date="2026-03-02T14:48:45Z">
              <w:rPr>
                <w:rFonts w:hint="eastAsia" w:ascii="仿宋_GB2312" w:hAnsi="黑体" w:eastAsia="仿宋_GB2312" w:cs="黑体"/>
                <w:sz w:val="32"/>
                <w:szCs w:val="32"/>
                <w:u w:val="none"/>
                <w:lang w:eastAsia="zh-CN"/>
              </w:rPr>
            </w:rPrChange>
          </w:rPr>
          <w:t>。</w:t>
        </w:r>
      </w:ins>
    </w:p>
    <w:p w14:paraId="58B59B1A">
      <w:pPr>
        <w:spacing w:line="560" w:lineRule="exact"/>
        <w:ind w:firstLine="640" w:firstLineChars="200"/>
        <w:rPr>
          <w:ins w:id="1117" w:author="Administrator" w:date="2026-02-27T20:43:14Z"/>
          <w:rFonts w:hint="eastAsia" w:ascii="仿宋_GB2312" w:hAnsi="仿宋_GB2312" w:eastAsia="仿宋_GB2312" w:cs="仿宋_GB2312"/>
          <w:color w:val="auto"/>
          <w:sz w:val="32"/>
          <w:szCs w:val="32"/>
          <w:u w:val="none"/>
          <w:rPrChange w:id="1118" w:author="Administrator" w:date="2026-03-02T14:48:45Z">
            <w:rPr>
              <w:ins w:id="1119" w:author="Administrator" w:date="2026-02-27T20:43:14Z"/>
              <w:rFonts w:hint="eastAsia" w:ascii="仿宋_GB2312" w:hAnsi="黑体" w:eastAsia="仿宋_GB2312" w:cs="黑体"/>
              <w:sz w:val="32"/>
              <w:szCs w:val="32"/>
              <w:u w:val="none"/>
            </w:rPr>
          </w:rPrChange>
        </w:rPr>
      </w:pPr>
      <w:ins w:id="1120" w:author="Administrator" w:date="2026-02-27T20:47:47Z">
        <w:r>
          <w:rPr>
            <w:rFonts w:hint="eastAsia" w:ascii="仿宋_GB2312" w:hAnsi="仿宋_GB2312" w:eastAsia="仿宋_GB2312" w:cs="仿宋_GB2312"/>
            <w:color w:val="auto"/>
            <w:sz w:val="32"/>
            <w:szCs w:val="32"/>
            <w:u w:val="none"/>
            <w:lang w:val="en-US" w:eastAsia="zh-CN"/>
            <w:rPrChange w:id="1121" w:author="Administrator" w:date="2026-03-02T14:48:45Z">
              <w:rPr>
                <w:rFonts w:hint="eastAsia" w:ascii="仿宋_GB2312" w:hAnsi="黑体" w:eastAsia="仿宋_GB2312" w:cs="黑体"/>
                <w:sz w:val="32"/>
                <w:szCs w:val="32"/>
                <w:u w:val="none"/>
                <w:lang w:val="en-US" w:eastAsia="zh-CN"/>
              </w:rPr>
            </w:rPrChange>
          </w:rPr>
          <w:t>8</w:t>
        </w:r>
      </w:ins>
      <w:ins w:id="1123" w:author="Administrator" w:date="2026-02-27T20:43:14Z">
        <w:r>
          <w:rPr>
            <w:rFonts w:hint="eastAsia" w:ascii="仿宋_GB2312" w:hAnsi="仿宋_GB2312" w:eastAsia="仿宋_GB2312" w:cs="仿宋_GB2312"/>
            <w:color w:val="auto"/>
            <w:sz w:val="32"/>
            <w:szCs w:val="32"/>
            <w:u w:val="none"/>
            <w:rPrChange w:id="1124" w:author="Administrator" w:date="2026-03-02T14:48:45Z">
              <w:rPr>
                <w:rFonts w:hint="eastAsia" w:ascii="仿宋_GB2312" w:hAnsi="黑体" w:eastAsia="仿宋_GB2312" w:cs="黑体"/>
                <w:sz w:val="32"/>
                <w:szCs w:val="32"/>
                <w:u w:val="none"/>
              </w:rPr>
            </w:rPrChange>
          </w:rPr>
          <w:t>.</w:t>
        </w:r>
      </w:ins>
      <w:ins w:id="1126" w:author="Administrator" w:date="2026-02-27T20:47:02Z">
        <w:r>
          <w:rPr>
            <w:rFonts w:hint="eastAsia" w:ascii="仿宋_GB2312" w:hAnsi="仿宋_GB2312" w:eastAsia="仿宋_GB2312" w:cs="仿宋_GB2312"/>
            <w:color w:val="auto"/>
            <w:sz w:val="32"/>
            <w:szCs w:val="32"/>
            <w:u w:val="none"/>
            <w:rPrChange w:id="1127" w:author="Administrator" w:date="2026-03-02T14:48:45Z">
              <w:rPr>
                <w:rFonts w:hint="eastAsia" w:ascii="仿宋_GB2312" w:hAnsi="黑体" w:eastAsia="仿宋_GB2312" w:cs="黑体"/>
                <w:sz w:val="32"/>
                <w:szCs w:val="32"/>
                <w:u w:val="none"/>
              </w:rPr>
            </w:rPrChange>
          </w:rPr>
          <w:t>卫生健康</w:t>
        </w:r>
      </w:ins>
      <w:ins w:id="1129" w:author="Administrator" w:date="2026-02-27T20:43:14Z">
        <w:r>
          <w:rPr>
            <w:rFonts w:hint="eastAsia" w:ascii="仿宋_GB2312" w:hAnsi="仿宋_GB2312" w:eastAsia="仿宋_GB2312" w:cs="仿宋_GB2312"/>
            <w:color w:val="auto"/>
            <w:sz w:val="32"/>
            <w:szCs w:val="32"/>
            <w:u w:val="none"/>
            <w:rPrChange w:id="1130" w:author="Administrator" w:date="2026-03-02T14:48:45Z">
              <w:rPr>
                <w:rFonts w:hint="eastAsia" w:ascii="仿宋_GB2312" w:hAnsi="黑体" w:eastAsia="仿宋_GB2312" w:cs="黑体"/>
                <w:sz w:val="32"/>
                <w:szCs w:val="32"/>
                <w:u w:val="none"/>
              </w:rPr>
            </w:rPrChange>
          </w:rPr>
          <w:t>（类）</w:t>
        </w:r>
      </w:ins>
      <w:ins w:id="1132" w:author="Administrator" w:date="2026-02-27T20:47:11Z">
        <w:r>
          <w:rPr>
            <w:rFonts w:hint="eastAsia" w:ascii="仿宋_GB2312" w:hAnsi="仿宋_GB2312" w:eastAsia="仿宋_GB2312" w:cs="仿宋_GB2312"/>
            <w:color w:val="auto"/>
            <w:sz w:val="32"/>
            <w:szCs w:val="32"/>
            <w:u w:val="none"/>
            <w:rPrChange w:id="1133" w:author="Administrator" w:date="2026-03-02T14:48:45Z">
              <w:rPr>
                <w:rFonts w:hint="eastAsia" w:ascii="仿宋_GB2312" w:hAnsi="黑体" w:eastAsia="仿宋_GB2312" w:cs="黑体"/>
                <w:sz w:val="32"/>
                <w:szCs w:val="32"/>
                <w:u w:val="none"/>
              </w:rPr>
            </w:rPrChange>
          </w:rPr>
          <w:t>行政事业单位医疗</w:t>
        </w:r>
      </w:ins>
      <w:ins w:id="1135" w:author="Administrator" w:date="2026-02-27T20:43:14Z">
        <w:r>
          <w:rPr>
            <w:rFonts w:hint="eastAsia" w:ascii="仿宋_GB2312" w:hAnsi="仿宋_GB2312" w:eastAsia="仿宋_GB2312" w:cs="仿宋_GB2312"/>
            <w:color w:val="auto"/>
            <w:sz w:val="32"/>
            <w:szCs w:val="32"/>
            <w:u w:val="none"/>
            <w:rPrChange w:id="1136" w:author="Administrator" w:date="2026-03-02T14:48:45Z">
              <w:rPr>
                <w:rFonts w:hint="eastAsia" w:ascii="仿宋_GB2312" w:hAnsi="黑体" w:eastAsia="仿宋_GB2312" w:cs="黑体"/>
                <w:sz w:val="32"/>
                <w:szCs w:val="32"/>
                <w:u w:val="none"/>
              </w:rPr>
            </w:rPrChange>
          </w:rPr>
          <w:t>（款）</w:t>
        </w:r>
      </w:ins>
      <w:ins w:id="1138" w:author="Administrator" w:date="2026-02-27T20:47:26Z">
        <w:r>
          <w:rPr>
            <w:rFonts w:hint="eastAsia" w:ascii="仿宋_GB2312" w:hAnsi="仿宋_GB2312" w:eastAsia="仿宋_GB2312" w:cs="仿宋_GB2312"/>
            <w:color w:val="auto"/>
            <w:sz w:val="32"/>
            <w:szCs w:val="32"/>
            <w:u w:val="none"/>
            <w:rPrChange w:id="1139" w:author="Administrator" w:date="2026-03-02T14:48:45Z">
              <w:rPr>
                <w:rFonts w:hint="eastAsia" w:ascii="仿宋_GB2312" w:hAnsi="黑体" w:eastAsia="仿宋_GB2312" w:cs="黑体"/>
                <w:sz w:val="32"/>
                <w:szCs w:val="32"/>
                <w:u w:val="none"/>
              </w:rPr>
            </w:rPrChange>
          </w:rPr>
          <w:t>公务员医疗补助</w:t>
        </w:r>
      </w:ins>
      <w:ins w:id="1141" w:author="Administrator" w:date="2026-02-27T20:43:14Z">
        <w:r>
          <w:rPr>
            <w:rFonts w:hint="eastAsia" w:ascii="仿宋_GB2312" w:hAnsi="仿宋_GB2312" w:eastAsia="仿宋_GB2312" w:cs="仿宋_GB2312"/>
            <w:color w:val="auto"/>
            <w:sz w:val="32"/>
            <w:szCs w:val="32"/>
            <w:u w:val="none"/>
            <w:rPrChange w:id="1142" w:author="Administrator" w:date="2026-03-02T14:48:45Z">
              <w:rPr>
                <w:rFonts w:hint="eastAsia" w:ascii="仿宋_GB2312" w:hAnsi="黑体" w:eastAsia="仿宋_GB2312" w:cs="黑体"/>
                <w:sz w:val="32"/>
                <w:szCs w:val="32"/>
                <w:u w:val="none"/>
              </w:rPr>
            </w:rPrChange>
          </w:rPr>
          <w:t>（项）</w:t>
        </w:r>
      </w:ins>
      <w:ins w:id="1144" w:author="Administrator" w:date="2026-02-27T20:43:14Z">
        <w:r>
          <w:rPr>
            <w:rFonts w:hint="eastAsia" w:ascii="仿宋_GB2312" w:hAnsi="仿宋_GB2312" w:eastAsia="仿宋_GB2312" w:cs="仿宋_GB2312"/>
            <w:color w:val="auto"/>
            <w:sz w:val="32"/>
            <w:szCs w:val="32"/>
            <w:u w:val="none"/>
            <w:lang w:eastAsia="zh-CN"/>
            <w:rPrChange w:id="1145" w:author="Administrator" w:date="2026-03-02T14:48:45Z">
              <w:rPr>
                <w:rFonts w:hint="eastAsia" w:ascii="仿宋_GB2312" w:hAnsi="黑体" w:eastAsia="仿宋_GB2312" w:cs="黑体"/>
                <w:sz w:val="32"/>
                <w:szCs w:val="32"/>
                <w:u w:val="none"/>
                <w:lang w:eastAsia="zh-CN"/>
              </w:rPr>
            </w:rPrChange>
          </w:rPr>
          <w:t>2</w:t>
        </w:r>
      </w:ins>
      <w:ins w:id="1147" w:author="Administrator" w:date="2026-02-27T20:43:14Z">
        <w:r>
          <w:rPr>
            <w:rFonts w:hint="eastAsia" w:ascii="仿宋_GB2312" w:hAnsi="仿宋_GB2312" w:eastAsia="仿宋_GB2312" w:cs="仿宋_GB2312"/>
            <w:color w:val="auto"/>
            <w:sz w:val="32"/>
            <w:szCs w:val="32"/>
            <w:u w:val="none"/>
            <w:lang w:val="en-US" w:eastAsia="zh-CN"/>
            <w:rPrChange w:id="1148" w:author="Administrator" w:date="2026-03-02T14:48:45Z">
              <w:rPr>
                <w:rFonts w:hint="eastAsia" w:ascii="仿宋_GB2312" w:hAnsi="黑体" w:eastAsia="仿宋_GB2312" w:cs="黑体"/>
                <w:sz w:val="32"/>
                <w:szCs w:val="32"/>
                <w:u w:val="none"/>
                <w:lang w:val="en-US" w:eastAsia="zh-CN"/>
              </w:rPr>
            </w:rPrChange>
          </w:rPr>
          <w:t>026</w:t>
        </w:r>
      </w:ins>
      <w:ins w:id="1150" w:author="Administrator" w:date="2026-02-27T20:43:14Z">
        <w:r>
          <w:rPr>
            <w:rFonts w:hint="eastAsia" w:ascii="仿宋_GB2312" w:hAnsi="仿宋_GB2312" w:eastAsia="仿宋_GB2312" w:cs="仿宋_GB2312"/>
            <w:color w:val="auto"/>
            <w:sz w:val="32"/>
            <w:szCs w:val="32"/>
            <w:u w:val="none"/>
            <w:rPrChange w:id="1151" w:author="Administrator" w:date="2026-03-02T14:48:45Z">
              <w:rPr>
                <w:rFonts w:hint="eastAsia" w:ascii="仿宋_GB2312" w:hAnsi="黑体" w:eastAsia="仿宋_GB2312" w:cs="黑体"/>
                <w:sz w:val="32"/>
                <w:szCs w:val="32"/>
                <w:u w:val="none"/>
              </w:rPr>
            </w:rPrChange>
          </w:rPr>
          <w:t>年预算数为</w:t>
        </w:r>
      </w:ins>
      <w:ins w:id="1153" w:author="Administrator" w:date="2026-02-27T20:47:42Z">
        <w:r>
          <w:rPr>
            <w:rFonts w:hint="eastAsia" w:ascii="仿宋_GB2312" w:hAnsi="仿宋_GB2312" w:eastAsia="仿宋_GB2312" w:cs="仿宋_GB2312"/>
            <w:color w:val="auto"/>
            <w:sz w:val="32"/>
            <w:szCs w:val="32"/>
            <w:u w:val="none"/>
            <w:rPrChange w:id="1154" w:author="Administrator" w:date="2026-03-02T14:48:45Z">
              <w:rPr>
                <w:rFonts w:hint="eastAsia" w:ascii="仿宋_GB2312" w:hAnsi="黑体" w:eastAsia="仿宋_GB2312" w:cs="黑体"/>
                <w:sz w:val="32"/>
                <w:szCs w:val="32"/>
                <w:u w:val="none"/>
              </w:rPr>
            </w:rPrChange>
          </w:rPr>
          <w:t>143.54</w:t>
        </w:r>
      </w:ins>
      <w:ins w:id="1156" w:author="Administrator" w:date="2026-02-27T20:43:14Z">
        <w:r>
          <w:rPr>
            <w:rFonts w:hint="eastAsia" w:ascii="仿宋_GB2312" w:hAnsi="仿宋_GB2312" w:eastAsia="仿宋_GB2312" w:cs="仿宋_GB2312"/>
            <w:color w:val="auto"/>
            <w:sz w:val="32"/>
            <w:szCs w:val="32"/>
            <w:u w:val="none"/>
            <w:rPrChange w:id="1157" w:author="Administrator" w:date="2026-03-02T14:48:45Z">
              <w:rPr>
                <w:rFonts w:hint="eastAsia" w:ascii="仿宋_GB2312" w:hAnsi="黑体" w:eastAsia="仿宋_GB2312" w:cs="黑体"/>
                <w:sz w:val="32"/>
                <w:szCs w:val="32"/>
                <w:u w:val="none"/>
              </w:rPr>
            </w:rPrChange>
          </w:rPr>
          <w:t>万元，比上年预算数减少</w:t>
        </w:r>
      </w:ins>
      <w:ins w:id="1159" w:author="Administrator" w:date="2026-02-27T20:57:22Z">
        <w:r>
          <w:rPr>
            <w:rFonts w:hint="eastAsia" w:ascii="仿宋_GB2312" w:hAnsi="仿宋_GB2312" w:eastAsia="仿宋_GB2312" w:cs="仿宋_GB2312"/>
            <w:color w:val="auto"/>
            <w:sz w:val="32"/>
            <w:szCs w:val="32"/>
            <w:u w:val="none"/>
            <w:rPrChange w:id="1160" w:author="Administrator" w:date="2026-03-02T14:48:45Z">
              <w:rPr>
                <w:rFonts w:hint="eastAsia" w:ascii="仿宋_GB2312" w:hAnsi="黑体" w:eastAsia="仿宋_GB2312" w:cs="黑体"/>
                <w:sz w:val="32"/>
                <w:szCs w:val="32"/>
                <w:u w:val="none"/>
              </w:rPr>
            </w:rPrChange>
          </w:rPr>
          <w:t>107.35</w:t>
        </w:r>
      </w:ins>
      <w:ins w:id="1162" w:author="Administrator" w:date="2026-02-27T20:43:14Z">
        <w:r>
          <w:rPr>
            <w:rFonts w:hint="eastAsia" w:ascii="仿宋_GB2312" w:hAnsi="仿宋_GB2312" w:eastAsia="仿宋_GB2312" w:cs="仿宋_GB2312"/>
            <w:color w:val="auto"/>
            <w:sz w:val="32"/>
            <w:szCs w:val="32"/>
            <w:u w:val="none"/>
            <w:rPrChange w:id="1163" w:author="Administrator" w:date="2026-03-02T14:48:45Z">
              <w:rPr>
                <w:rFonts w:hint="eastAsia" w:ascii="仿宋_GB2312" w:hAnsi="黑体" w:eastAsia="仿宋_GB2312" w:cs="黑体"/>
                <w:sz w:val="32"/>
                <w:szCs w:val="32"/>
                <w:u w:val="none"/>
              </w:rPr>
            </w:rPrChange>
          </w:rPr>
          <w:t>万元，主要是</w:t>
        </w:r>
      </w:ins>
      <w:ins w:id="1165" w:author="Administrator" w:date="2026-02-27T20:56:55Z">
        <w:r>
          <w:rPr>
            <w:rFonts w:hint="eastAsia" w:ascii="仿宋_GB2312" w:hAnsi="仿宋_GB2312" w:eastAsia="仿宋_GB2312" w:cs="仿宋_GB2312"/>
            <w:color w:val="auto"/>
            <w:sz w:val="32"/>
            <w:szCs w:val="32"/>
            <w:u w:val="none"/>
            <w:lang w:eastAsia="zh-CN"/>
            <w:rPrChange w:id="1166" w:author="Administrator" w:date="2026-03-02T14:48:45Z">
              <w:rPr>
                <w:rFonts w:hint="eastAsia" w:ascii="仿宋_GB2312" w:hAnsi="黑体" w:eastAsia="仿宋_GB2312" w:cs="黑体"/>
                <w:sz w:val="32"/>
                <w:szCs w:val="32"/>
                <w:u w:val="none"/>
                <w:lang w:eastAsia="zh-CN"/>
              </w:rPr>
            </w:rPrChange>
          </w:rPr>
          <w:t>基数</w:t>
        </w:r>
      </w:ins>
      <w:ins w:id="1168" w:author="Administrator" w:date="2026-02-27T20:56:45Z">
        <w:r>
          <w:rPr>
            <w:rFonts w:hint="eastAsia" w:ascii="仿宋_GB2312" w:hAnsi="仿宋_GB2312" w:eastAsia="仿宋_GB2312" w:cs="仿宋_GB2312"/>
            <w:color w:val="auto"/>
            <w:sz w:val="32"/>
            <w:szCs w:val="32"/>
            <w:u w:val="none"/>
            <w:lang w:eastAsia="zh-CN"/>
            <w:rPrChange w:id="1169" w:author="Administrator" w:date="2026-03-02T14:48:45Z">
              <w:rPr>
                <w:rFonts w:hint="eastAsia" w:ascii="仿宋_GB2312" w:hAnsi="黑体" w:eastAsia="仿宋_GB2312" w:cs="黑体"/>
                <w:sz w:val="32"/>
                <w:szCs w:val="32"/>
                <w:u w:val="none"/>
                <w:lang w:eastAsia="zh-CN"/>
              </w:rPr>
            </w:rPrChange>
          </w:rPr>
          <w:t>减少</w:t>
        </w:r>
      </w:ins>
      <w:ins w:id="1171" w:author="Administrator" w:date="2026-02-27T20:43:14Z">
        <w:r>
          <w:rPr>
            <w:rFonts w:hint="eastAsia" w:ascii="仿宋_GB2312" w:hAnsi="仿宋_GB2312" w:eastAsia="仿宋_GB2312" w:cs="仿宋_GB2312"/>
            <w:color w:val="auto"/>
            <w:sz w:val="32"/>
            <w:szCs w:val="32"/>
            <w:u w:val="none"/>
            <w:lang w:eastAsia="zh-CN"/>
            <w:rPrChange w:id="1172" w:author="Administrator" w:date="2026-03-02T14:48:45Z">
              <w:rPr>
                <w:rFonts w:hint="eastAsia" w:ascii="仿宋_GB2312" w:hAnsi="黑体" w:eastAsia="仿宋_GB2312" w:cs="黑体"/>
                <w:sz w:val="32"/>
                <w:szCs w:val="32"/>
                <w:u w:val="none"/>
                <w:lang w:eastAsia="zh-CN"/>
              </w:rPr>
            </w:rPrChange>
          </w:rPr>
          <w:t>。</w:t>
        </w:r>
      </w:ins>
    </w:p>
    <w:p w14:paraId="30A47FF5">
      <w:pPr>
        <w:spacing w:line="560" w:lineRule="exact"/>
        <w:ind w:firstLine="640" w:firstLineChars="200"/>
        <w:rPr>
          <w:rFonts w:hint="eastAsia" w:ascii="仿宋_GB2312" w:hAnsi="仿宋_GB2312" w:eastAsia="仿宋_GB2312" w:cs="仿宋_GB2312"/>
          <w:color w:val="auto"/>
          <w:sz w:val="32"/>
          <w:szCs w:val="32"/>
          <w:u w:val="none"/>
          <w:lang w:eastAsia="zh-CN"/>
          <w:rPrChange w:id="1175" w:author="Administrator" w:date="2026-03-02T14:48:45Z">
            <w:rPr>
              <w:rFonts w:hint="eastAsia" w:ascii="仿宋_GB2312" w:hAnsi="黑体" w:eastAsia="仿宋_GB2312" w:cs="仿宋_GB2312"/>
              <w:sz w:val="32"/>
              <w:szCs w:val="32"/>
              <w:u w:val="none"/>
              <w:lang w:eastAsia="zh-CN"/>
            </w:rPr>
          </w:rPrChange>
        </w:rPr>
        <w:pPrChange w:id="1174" w:author="Administrator" w:date="2026-02-27T20:56:48Z">
          <w:pPr>
            <w:spacing w:line="560" w:lineRule="exact"/>
            <w:ind w:firstLine="640"/>
          </w:pPr>
        </w:pPrChange>
      </w:pPr>
      <w:ins w:id="1176" w:author="Administrator" w:date="2026-02-27T20:47:48Z">
        <w:r>
          <w:rPr>
            <w:rFonts w:hint="eastAsia" w:ascii="仿宋_GB2312" w:hAnsi="仿宋_GB2312" w:eastAsia="仿宋_GB2312" w:cs="仿宋_GB2312"/>
            <w:color w:val="auto"/>
            <w:sz w:val="32"/>
            <w:szCs w:val="32"/>
            <w:u w:val="none"/>
            <w:lang w:val="en-US" w:eastAsia="zh-CN"/>
            <w:rPrChange w:id="1177" w:author="Administrator" w:date="2026-03-02T14:48:45Z">
              <w:rPr>
                <w:rFonts w:hint="eastAsia" w:ascii="仿宋_GB2312" w:hAnsi="黑体" w:eastAsia="仿宋_GB2312" w:cs="黑体"/>
                <w:sz w:val="32"/>
                <w:szCs w:val="32"/>
                <w:u w:val="none"/>
                <w:lang w:val="en-US" w:eastAsia="zh-CN"/>
              </w:rPr>
            </w:rPrChange>
          </w:rPr>
          <w:t>9</w:t>
        </w:r>
      </w:ins>
      <w:ins w:id="1179" w:author="Administrator" w:date="2026-02-27T20:43:14Z">
        <w:r>
          <w:rPr>
            <w:rFonts w:hint="eastAsia" w:ascii="仿宋_GB2312" w:hAnsi="仿宋_GB2312" w:eastAsia="仿宋_GB2312" w:cs="仿宋_GB2312"/>
            <w:color w:val="auto"/>
            <w:sz w:val="32"/>
            <w:szCs w:val="32"/>
            <w:u w:val="none"/>
            <w:rPrChange w:id="1180" w:author="Administrator" w:date="2026-03-02T14:48:45Z">
              <w:rPr>
                <w:rFonts w:hint="eastAsia" w:ascii="仿宋_GB2312" w:hAnsi="黑体" w:eastAsia="仿宋_GB2312" w:cs="黑体"/>
                <w:sz w:val="32"/>
                <w:szCs w:val="32"/>
                <w:u w:val="none"/>
              </w:rPr>
            </w:rPrChange>
          </w:rPr>
          <w:t>.</w:t>
        </w:r>
      </w:ins>
      <w:ins w:id="1182" w:author="Administrator" w:date="2026-02-27T20:47:58Z">
        <w:r>
          <w:rPr>
            <w:rFonts w:hint="eastAsia" w:ascii="仿宋_GB2312" w:hAnsi="仿宋_GB2312" w:eastAsia="仿宋_GB2312" w:cs="仿宋_GB2312"/>
            <w:color w:val="auto"/>
            <w:sz w:val="32"/>
            <w:szCs w:val="32"/>
            <w:u w:val="none"/>
            <w:rPrChange w:id="1183" w:author="Administrator" w:date="2026-03-02T14:48:45Z">
              <w:rPr>
                <w:rFonts w:hint="eastAsia" w:ascii="仿宋_GB2312" w:hAnsi="黑体" w:eastAsia="仿宋_GB2312" w:cs="黑体"/>
                <w:sz w:val="32"/>
                <w:szCs w:val="32"/>
                <w:u w:val="none"/>
              </w:rPr>
            </w:rPrChange>
          </w:rPr>
          <w:t>住房保障</w:t>
        </w:r>
      </w:ins>
      <w:ins w:id="1185" w:author="Administrator" w:date="2026-02-27T20:43:14Z">
        <w:r>
          <w:rPr>
            <w:rFonts w:hint="eastAsia" w:ascii="仿宋_GB2312" w:hAnsi="仿宋_GB2312" w:eastAsia="仿宋_GB2312" w:cs="仿宋_GB2312"/>
            <w:color w:val="auto"/>
            <w:sz w:val="32"/>
            <w:szCs w:val="32"/>
            <w:u w:val="none"/>
            <w:rPrChange w:id="1186" w:author="Administrator" w:date="2026-03-02T14:48:45Z">
              <w:rPr>
                <w:rFonts w:hint="eastAsia" w:ascii="仿宋_GB2312" w:hAnsi="黑体" w:eastAsia="仿宋_GB2312" w:cs="黑体"/>
                <w:sz w:val="32"/>
                <w:szCs w:val="32"/>
                <w:u w:val="none"/>
              </w:rPr>
            </w:rPrChange>
          </w:rPr>
          <w:t>（类）</w:t>
        </w:r>
      </w:ins>
      <w:ins w:id="1188" w:author="Administrator" w:date="2026-02-27T20:48:05Z">
        <w:r>
          <w:rPr>
            <w:rFonts w:hint="eastAsia" w:ascii="仿宋_GB2312" w:hAnsi="仿宋_GB2312" w:eastAsia="仿宋_GB2312" w:cs="仿宋_GB2312"/>
            <w:color w:val="auto"/>
            <w:sz w:val="32"/>
            <w:szCs w:val="32"/>
            <w:u w:val="none"/>
            <w:rPrChange w:id="1189" w:author="Administrator" w:date="2026-03-02T14:48:45Z">
              <w:rPr>
                <w:rFonts w:hint="eastAsia" w:ascii="仿宋_GB2312" w:hAnsi="黑体" w:eastAsia="仿宋_GB2312" w:cs="黑体"/>
                <w:sz w:val="32"/>
                <w:szCs w:val="32"/>
                <w:u w:val="none"/>
              </w:rPr>
            </w:rPrChange>
          </w:rPr>
          <w:t>住房改革</w:t>
        </w:r>
      </w:ins>
      <w:ins w:id="1191" w:author="Administrator" w:date="2026-02-27T20:43:14Z">
        <w:r>
          <w:rPr>
            <w:rFonts w:hint="eastAsia" w:ascii="仿宋_GB2312" w:hAnsi="仿宋_GB2312" w:eastAsia="仿宋_GB2312" w:cs="仿宋_GB2312"/>
            <w:color w:val="auto"/>
            <w:sz w:val="32"/>
            <w:szCs w:val="32"/>
            <w:u w:val="none"/>
            <w:rPrChange w:id="1192" w:author="Administrator" w:date="2026-03-02T14:48:45Z">
              <w:rPr>
                <w:rFonts w:hint="eastAsia" w:ascii="仿宋_GB2312" w:hAnsi="黑体" w:eastAsia="仿宋_GB2312" w:cs="黑体"/>
                <w:sz w:val="32"/>
                <w:szCs w:val="32"/>
                <w:u w:val="none"/>
              </w:rPr>
            </w:rPrChange>
          </w:rPr>
          <w:t>（款）</w:t>
        </w:r>
      </w:ins>
      <w:ins w:id="1194" w:author="Administrator" w:date="2026-02-27T20:48:11Z">
        <w:r>
          <w:rPr>
            <w:rFonts w:hint="eastAsia" w:ascii="仿宋_GB2312" w:hAnsi="仿宋_GB2312" w:eastAsia="仿宋_GB2312" w:cs="仿宋_GB2312"/>
            <w:color w:val="auto"/>
            <w:sz w:val="32"/>
            <w:szCs w:val="32"/>
            <w:u w:val="none"/>
            <w:rPrChange w:id="1195" w:author="Administrator" w:date="2026-03-02T14:48:45Z">
              <w:rPr>
                <w:rFonts w:hint="eastAsia" w:ascii="仿宋_GB2312" w:hAnsi="黑体" w:eastAsia="仿宋_GB2312" w:cs="黑体"/>
                <w:sz w:val="32"/>
                <w:szCs w:val="32"/>
                <w:u w:val="none"/>
              </w:rPr>
            </w:rPrChange>
          </w:rPr>
          <w:t>住房公积金</w:t>
        </w:r>
      </w:ins>
      <w:ins w:id="1197" w:author="Administrator" w:date="2026-02-27T20:43:14Z">
        <w:r>
          <w:rPr>
            <w:rFonts w:hint="eastAsia" w:ascii="仿宋_GB2312" w:hAnsi="仿宋_GB2312" w:eastAsia="仿宋_GB2312" w:cs="仿宋_GB2312"/>
            <w:color w:val="auto"/>
            <w:sz w:val="32"/>
            <w:szCs w:val="32"/>
            <w:u w:val="none"/>
            <w:rPrChange w:id="1198" w:author="Administrator" w:date="2026-03-02T14:48:45Z">
              <w:rPr>
                <w:rFonts w:hint="eastAsia" w:ascii="仿宋_GB2312" w:hAnsi="黑体" w:eastAsia="仿宋_GB2312" w:cs="黑体"/>
                <w:sz w:val="32"/>
                <w:szCs w:val="32"/>
                <w:u w:val="none"/>
              </w:rPr>
            </w:rPrChange>
          </w:rPr>
          <w:t>（项）</w:t>
        </w:r>
      </w:ins>
      <w:ins w:id="1200" w:author="Administrator" w:date="2026-02-27T20:43:14Z">
        <w:r>
          <w:rPr>
            <w:rFonts w:hint="eastAsia" w:ascii="仿宋_GB2312" w:hAnsi="仿宋_GB2312" w:eastAsia="仿宋_GB2312" w:cs="仿宋_GB2312"/>
            <w:color w:val="auto"/>
            <w:sz w:val="32"/>
            <w:szCs w:val="32"/>
            <w:u w:val="none"/>
            <w:lang w:eastAsia="zh-CN"/>
            <w:rPrChange w:id="1201" w:author="Administrator" w:date="2026-03-02T14:48:45Z">
              <w:rPr>
                <w:rFonts w:hint="eastAsia" w:ascii="仿宋_GB2312" w:hAnsi="黑体" w:eastAsia="仿宋_GB2312" w:cs="黑体"/>
                <w:sz w:val="32"/>
                <w:szCs w:val="32"/>
                <w:u w:val="none"/>
                <w:lang w:eastAsia="zh-CN"/>
              </w:rPr>
            </w:rPrChange>
          </w:rPr>
          <w:t>2</w:t>
        </w:r>
      </w:ins>
      <w:ins w:id="1203" w:author="Administrator" w:date="2026-02-27T20:43:14Z">
        <w:r>
          <w:rPr>
            <w:rFonts w:hint="eastAsia" w:ascii="仿宋_GB2312" w:hAnsi="仿宋_GB2312" w:eastAsia="仿宋_GB2312" w:cs="仿宋_GB2312"/>
            <w:color w:val="auto"/>
            <w:sz w:val="32"/>
            <w:szCs w:val="32"/>
            <w:u w:val="none"/>
            <w:lang w:val="en-US" w:eastAsia="zh-CN"/>
            <w:rPrChange w:id="1204" w:author="Administrator" w:date="2026-03-02T14:48:45Z">
              <w:rPr>
                <w:rFonts w:hint="eastAsia" w:ascii="仿宋_GB2312" w:hAnsi="黑体" w:eastAsia="仿宋_GB2312" w:cs="黑体"/>
                <w:sz w:val="32"/>
                <w:szCs w:val="32"/>
                <w:u w:val="none"/>
                <w:lang w:val="en-US" w:eastAsia="zh-CN"/>
              </w:rPr>
            </w:rPrChange>
          </w:rPr>
          <w:t>026</w:t>
        </w:r>
      </w:ins>
      <w:ins w:id="1206" w:author="Administrator" w:date="2026-02-27T20:43:14Z">
        <w:r>
          <w:rPr>
            <w:rFonts w:hint="eastAsia" w:ascii="仿宋_GB2312" w:hAnsi="仿宋_GB2312" w:eastAsia="仿宋_GB2312" w:cs="仿宋_GB2312"/>
            <w:color w:val="auto"/>
            <w:sz w:val="32"/>
            <w:szCs w:val="32"/>
            <w:u w:val="none"/>
            <w:rPrChange w:id="1207" w:author="Administrator" w:date="2026-03-02T14:48:45Z">
              <w:rPr>
                <w:rFonts w:hint="eastAsia" w:ascii="仿宋_GB2312" w:hAnsi="黑体" w:eastAsia="仿宋_GB2312" w:cs="黑体"/>
                <w:sz w:val="32"/>
                <w:szCs w:val="32"/>
                <w:u w:val="none"/>
              </w:rPr>
            </w:rPrChange>
          </w:rPr>
          <w:t>年预算数为</w:t>
        </w:r>
      </w:ins>
      <w:ins w:id="1209" w:author="Administrator" w:date="2026-02-27T20:48:15Z">
        <w:r>
          <w:rPr>
            <w:rFonts w:hint="eastAsia" w:ascii="仿宋_GB2312" w:hAnsi="仿宋_GB2312" w:eastAsia="仿宋_GB2312" w:cs="仿宋_GB2312"/>
            <w:color w:val="auto"/>
            <w:sz w:val="32"/>
            <w:szCs w:val="32"/>
            <w:u w:val="none"/>
            <w:rPrChange w:id="1210" w:author="Administrator" w:date="2026-03-02T14:48:45Z">
              <w:rPr>
                <w:rFonts w:hint="eastAsia" w:ascii="仿宋_GB2312" w:hAnsi="黑体" w:eastAsia="仿宋_GB2312" w:cs="黑体"/>
                <w:sz w:val="32"/>
                <w:szCs w:val="32"/>
                <w:u w:val="none"/>
              </w:rPr>
            </w:rPrChange>
          </w:rPr>
          <w:t>172.25</w:t>
        </w:r>
      </w:ins>
      <w:ins w:id="1212" w:author="Administrator" w:date="2026-02-27T20:43:14Z">
        <w:r>
          <w:rPr>
            <w:rFonts w:hint="eastAsia" w:ascii="仿宋_GB2312" w:hAnsi="仿宋_GB2312" w:eastAsia="仿宋_GB2312" w:cs="仿宋_GB2312"/>
            <w:color w:val="auto"/>
            <w:sz w:val="32"/>
            <w:szCs w:val="32"/>
            <w:u w:val="none"/>
            <w:rPrChange w:id="1213" w:author="Administrator" w:date="2026-03-02T14:48:45Z">
              <w:rPr>
                <w:rFonts w:hint="eastAsia" w:ascii="仿宋_GB2312" w:hAnsi="黑体" w:eastAsia="仿宋_GB2312" w:cs="黑体"/>
                <w:sz w:val="32"/>
                <w:szCs w:val="32"/>
                <w:u w:val="none"/>
              </w:rPr>
            </w:rPrChange>
          </w:rPr>
          <w:t>万元，比上年预算数减少</w:t>
        </w:r>
      </w:ins>
      <w:ins w:id="1215" w:author="Administrator" w:date="2026-02-27T20:57:31Z">
        <w:r>
          <w:rPr>
            <w:rFonts w:hint="eastAsia" w:ascii="仿宋_GB2312" w:hAnsi="仿宋_GB2312" w:eastAsia="仿宋_GB2312" w:cs="仿宋_GB2312"/>
            <w:color w:val="auto"/>
            <w:sz w:val="32"/>
            <w:szCs w:val="32"/>
            <w:u w:val="none"/>
            <w:rPrChange w:id="1216" w:author="Administrator" w:date="2026-03-02T14:48:45Z">
              <w:rPr>
                <w:rFonts w:hint="eastAsia" w:ascii="仿宋_GB2312" w:hAnsi="黑体" w:eastAsia="仿宋_GB2312" w:cs="黑体"/>
                <w:sz w:val="32"/>
                <w:szCs w:val="32"/>
                <w:u w:val="none"/>
              </w:rPr>
            </w:rPrChange>
          </w:rPr>
          <w:t>0.71</w:t>
        </w:r>
      </w:ins>
      <w:ins w:id="1218" w:author="Administrator" w:date="2026-02-27T20:43:14Z">
        <w:r>
          <w:rPr>
            <w:rFonts w:hint="eastAsia" w:ascii="仿宋_GB2312" w:hAnsi="仿宋_GB2312" w:eastAsia="仿宋_GB2312" w:cs="仿宋_GB2312"/>
            <w:color w:val="auto"/>
            <w:sz w:val="32"/>
            <w:szCs w:val="32"/>
            <w:u w:val="none"/>
            <w:rPrChange w:id="1219" w:author="Administrator" w:date="2026-03-02T14:48:45Z">
              <w:rPr>
                <w:rFonts w:hint="eastAsia" w:ascii="仿宋_GB2312" w:hAnsi="黑体" w:eastAsia="仿宋_GB2312" w:cs="黑体"/>
                <w:sz w:val="32"/>
                <w:szCs w:val="32"/>
                <w:u w:val="none"/>
              </w:rPr>
            </w:rPrChange>
          </w:rPr>
          <w:t>万元，主要是</w:t>
        </w:r>
      </w:ins>
      <w:ins w:id="1221" w:author="Administrator" w:date="2026-02-27T20:56:59Z">
        <w:r>
          <w:rPr>
            <w:rFonts w:hint="eastAsia" w:ascii="仿宋_GB2312" w:hAnsi="仿宋_GB2312" w:eastAsia="仿宋_GB2312" w:cs="仿宋_GB2312"/>
            <w:color w:val="auto"/>
            <w:sz w:val="32"/>
            <w:szCs w:val="32"/>
            <w:u w:val="none"/>
            <w:lang w:eastAsia="zh-CN"/>
            <w:rPrChange w:id="1222" w:author="Administrator" w:date="2026-03-02T14:48:45Z">
              <w:rPr>
                <w:rFonts w:hint="eastAsia" w:ascii="仿宋_GB2312" w:hAnsi="黑体" w:eastAsia="仿宋_GB2312" w:cs="黑体"/>
                <w:sz w:val="32"/>
                <w:szCs w:val="32"/>
                <w:u w:val="none"/>
                <w:lang w:eastAsia="zh-CN"/>
              </w:rPr>
            </w:rPrChange>
          </w:rPr>
          <w:t>基数</w:t>
        </w:r>
      </w:ins>
      <w:ins w:id="1224" w:author="Administrator" w:date="2026-02-27T20:56:46Z">
        <w:r>
          <w:rPr>
            <w:rFonts w:hint="eastAsia" w:ascii="仿宋_GB2312" w:hAnsi="仿宋_GB2312" w:eastAsia="仿宋_GB2312" w:cs="仿宋_GB2312"/>
            <w:color w:val="auto"/>
            <w:sz w:val="32"/>
            <w:szCs w:val="32"/>
            <w:u w:val="none"/>
            <w:lang w:eastAsia="zh-CN"/>
            <w:rPrChange w:id="1225" w:author="Administrator" w:date="2026-03-02T14:48:45Z">
              <w:rPr>
                <w:rFonts w:hint="eastAsia" w:ascii="仿宋_GB2312" w:hAnsi="黑体" w:eastAsia="仿宋_GB2312" w:cs="黑体"/>
                <w:sz w:val="32"/>
                <w:szCs w:val="32"/>
                <w:u w:val="none"/>
                <w:lang w:eastAsia="zh-CN"/>
              </w:rPr>
            </w:rPrChange>
          </w:rPr>
          <w:t>减少</w:t>
        </w:r>
      </w:ins>
      <w:ins w:id="1227" w:author="Administrator" w:date="2026-02-27T20:43:14Z">
        <w:r>
          <w:rPr>
            <w:rFonts w:hint="eastAsia" w:ascii="仿宋_GB2312" w:hAnsi="仿宋_GB2312" w:eastAsia="仿宋_GB2312" w:cs="仿宋_GB2312"/>
            <w:color w:val="auto"/>
            <w:sz w:val="32"/>
            <w:szCs w:val="32"/>
            <w:u w:val="none"/>
            <w:lang w:eastAsia="zh-CN"/>
            <w:rPrChange w:id="1228" w:author="Administrator" w:date="2026-03-02T14:48:45Z">
              <w:rPr>
                <w:rFonts w:hint="eastAsia" w:ascii="仿宋_GB2312" w:hAnsi="黑体" w:eastAsia="仿宋_GB2312" w:cs="黑体"/>
                <w:sz w:val="32"/>
                <w:szCs w:val="32"/>
                <w:u w:val="none"/>
                <w:lang w:eastAsia="zh-CN"/>
              </w:rPr>
            </w:rPrChange>
          </w:rPr>
          <w:t>。</w:t>
        </w:r>
      </w:ins>
      <w:del w:id="1230" w:author="Administrator" w:date="2026-02-27T20:56:47Z">
        <w:r>
          <w:rPr>
            <w:rFonts w:hint="eastAsia" w:ascii="仿宋_GB2312" w:hAnsi="仿宋_GB2312" w:eastAsia="仿宋_GB2312" w:cs="仿宋_GB2312"/>
            <w:color w:val="auto"/>
            <w:sz w:val="32"/>
            <w:szCs w:val="32"/>
            <w:u w:val="none"/>
            <w:lang w:eastAsia="zh-CN"/>
            <w:rPrChange w:id="1231" w:author="Administrator" w:date="2026-03-02T14:48:45Z">
              <w:rPr>
                <w:rFonts w:hint="eastAsia" w:ascii="仿宋_GB2312" w:hAnsi="黑体" w:eastAsia="仿宋_GB2312" w:cs="仿宋_GB2312"/>
                <w:sz w:val="32"/>
                <w:szCs w:val="32"/>
                <w:u w:val="none"/>
                <w:lang w:eastAsia="zh-CN"/>
              </w:rPr>
            </w:rPrChange>
          </w:rPr>
          <w:delText>…</w:delText>
        </w:r>
      </w:del>
      <w:del w:id="1233" w:author="Administrator" w:date="2026-02-27T20:56:47Z">
        <w:r>
          <w:rPr>
            <w:rFonts w:hint="eastAsia" w:ascii="仿宋_GB2312" w:hAnsi="仿宋_GB2312" w:eastAsia="仿宋_GB2312" w:cs="仿宋_GB2312"/>
            <w:color w:val="auto"/>
            <w:sz w:val="32"/>
            <w:szCs w:val="32"/>
            <w:u w:val="none"/>
            <w:lang w:eastAsia="zh-CN"/>
            <w:rPrChange w:id="1234" w:author="Administrator" w:date="2026-03-02T14:48:45Z">
              <w:rPr>
                <w:rFonts w:hint="eastAsia" w:ascii="仿宋_GB2312" w:hAnsi="黑体" w:eastAsia="仿宋_GB2312" w:cs="仿宋_GB2312"/>
                <w:sz w:val="32"/>
                <w:szCs w:val="32"/>
                <w:u w:val="none"/>
                <w:lang w:eastAsia="zh-CN"/>
              </w:rPr>
            </w:rPrChange>
          </w:rPr>
          <w:delText>…</w:delText>
        </w:r>
      </w:del>
    </w:p>
    <w:p w14:paraId="50DA8EFF">
      <w:pPr>
        <w:spacing w:line="560" w:lineRule="exact"/>
        <w:ind w:firstLine="640"/>
        <w:rPr>
          <w:rFonts w:ascii="黑体" w:hAnsi="黑体" w:eastAsia="黑体"/>
          <w:color w:val="auto"/>
          <w:sz w:val="32"/>
          <w:szCs w:val="32"/>
          <w:u w:val="none"/>
          <w:rPrChange w:id="1236" w:author="Administrator" w:date="2026-03-02T14:48:45Z">
            <w:rPr>
              <w:rFonts w:ascii="黑体" w:hAnsi="黑体" w:eastAsia="黑体"/>
              <w:sz w:val="32"/>
              <w:szCs w:val="32"/>
              <w:u w:val="none"/>
            </w:rPr>
          </w:rPrChange>
        </w:rPr>
      </w:pPr>
      <w:r>
        <w:rPr>
          <w:rFonts w:hint="eastAsia" w:ascii="黑体" w:hAnsi="黑体" w:eastAsia="黑体"/>
          <w:color w:val="auto"/>
          <w:sz w:val="32"/>
          <w:szCs w:val="32"/>
          <w:u w:val="none"/>
          <w:rPrChange w:id="1237" w:author="Administrator" w:date="2026-03-02T14:48:45Z">
            <w:rPr>
              <w:rFonts w:hint="eastAsia" w:ascii="黑体" w:hAnsi="黑体" w:eastAsia="黑体"/>
              <w:sz w:val="32"/>
              <w:szCs w:val="32"/>
              <w:u w:val="none"/>
            </w:rPr>
          </w:rPrChange>
        </w:rPr>
        <w:t>三、一般公共预算基本支出情况说明</w:t>
      </w:r>
    </w:p>
    <w:p w14:paraId="01DD1151">
      <w:pPr>
        <w:spacing w:line="560" w:lineRule="exact"/>
        <w:ind w:firstLine="640" w:firstLineChars="200"/>
        <w:rPr>
          <w:rFonts w:ascii="仿宋_GB2312" w:hAnsi="黑体" w:eastAsia="仿宋_GB2312"/>
          <w:color w:val="auto"/>
          <w:sz w:val="32"/>
          <w:szCs w:val="32"/>
          <w:u w:val="none"/>
          <w:rPrChange w:id="1238" w:author="Administrator" w:date="2026-03-02T14:48:45Z">
            <w:rPr>
              <w:rFonts w:ascii="仿宋_GB2312" w:hAnsi="黑体" w:eastAsia="仿宋_GB2312"/>
              <w:sz w:val="32"/>
              <w:szCs w:val="32"/>
              <w:u w:val="none"/>
            </w:rPr>
          </w:rPrChange>
        </w:rPr>
      </w:pPr>
      <w:ins w:id="1239" w:author="Administrator" w:date="2026-02-24T15:44:24Z">
        <w:r>
          <w:rPr>
            <w:rFonts w:hint="eastAsia" w:ascii="仿宋_GB2312" w:hAnsi="黑体" w:eastAsia="仿宋_GB2312"/>
            <w:color w:val="auto"/>
            <w:sz w:val="32"/>
            <w:szCs w:val="32"/>
            <w:u w:val="none"/>
            <w:rPrChange w:id="1240" w:author="Administrator" w:date="2026-03-02T14:48:45Z">
              <w:rPr>
                <w:rFonts w:hint="eastAsia" w:ascii="仿宋_GB2312" w:hAnsi="黑体" w:eastAsia="仿宋_GB2312"/>
                <w:sz w:val="32"/>
                <w:szCs w:val="32"/>
                <w:u w:val="none"/>
              </w:rPr>
            </w:rPrChange>
          </w:rPr>
          <w:t>儋州市机关事务服务中心</w:t>
        </w:r>
      </w:ins>
      <w:del w:id="1242" w:author="Administrator" w:date="2026-02-24T15:44:24Z">
        <w:r>
          <w:rPr>
            <w:rFonts w:hint="eastAsia" w:ascii="仿宋_GB2312" w:hAnsi="黑体" w:eastAsia="仿宋_GB2312"/>
            <w:color w:val="auto"/>
            <w:sz w:val="32"/>
            <w:szCs w:val="32"/>
            <w:u w:val="none"/>
            <w:rPrChange w:id="1243" w:author="Administrator" w:date="2026-03-02T14:48:45Z">
              <w:rPr>
                <w:rFonts w:hint="eastAsia" w:ascii="仿宋_GB2312" w:hAnsi="黑体" w:eastAsia="仿宋_GB2312"/>
                <w:sz w:val="32"/>
                <w:szCs w:val="32"/>
                <w:u w:val="none"/>
              </w:rPr>
            </w:rPrChange>
          </w:rPr>
          <w:delText>××</w:delText>
        </w:r>
      </w:del>
      <w:del w:id="1245" w:author="Administrator" w:date="2026-02-24T15:44:24Z">
        <w:r>
          <w:rPr>
            <w:rFonts w:hint="eastAsia" w:ascii="仿宋_GB2312" w:hAnsi="黑体" w:eastAsia="仿宋_GB2312"/>
            <w:color w:val="auto"/>
            <w:sz w:val="32"/>
            <w:szCs w:val="32"/>
            <w:u w:val="none"/>
            <w:lang w:eastAsia="zh-CN"/>
            <w:rPrChange w:id="1246" w:author="Administrator" w:date="2026-03-02T14:48:45Z">
              <w:rPr>
                <w:rFonts w:hint="eastAsia" w:ascii="仿宋_GB2312" w:hAnsi="黑体" w:eastAsia="仿宋_GB2312"/>
                <w:sz w:val="32"/>
                <w:szCs w:val="32"/>
                <w:u w:val="none"/>
                <w:lang w:eastAsia="zh-CN"/>
              </w:rPr>
            </w:rPrChange>
          </w:rPr>
          <w:delText>（部门或单位）</w:delText>
        </w:r>
      </w:del>
      <w:r>
        <w:rPr>
          <w:rFonts w:hint="eastAsia" w:ascii="仿宋_GB2312" w:hAnsi="黑体" w:eastAsia="仿宋_GB2312" w:cs="仿宋_GB2312"/>
          <w:color w:val="auto"/>
          <w:sz w:val="32"/>
          <w:szCs w:val="32"/>
          <w:u w:val="none"/>
          <w:lang w:val="en-US" w:eastAsia="zh-CN"/>
          <w:rPrChange w:id="1248" w:author="Administrator" w:date="2026-03-02T14:48:45Z">
            <w:rPr>
              <w:rFonts w:hint="eastAsia" w:ascii="仿宋_GB2312" w:hAnsi="黑体" w:eastAsia="仿宋_GB2312" w:cs="仿宋_GB2312"/>
              <w:sz w:val="32"/>
              <w:szCs w:val="32"/>
              <w:u w:val="none"/>
              <w:lang w:val="en-US" w:eastAsia="zh-CN"/>
            </w:rPr>
          </w:rPrChange>
        </w:rPr>
        <w:t>2026</w:t>
      </w:r>
      <w:r>
        <w:rPr>
          <w:rFonts w:hint="eastAsia" w:ascii="仿宋_GB2312" w:hAnsi="黑体" w:eastAsia="仿宋_GB2312"/>
          <w:color w:val="auto"/>
          <w:sz w:val="32"/>
          <w:szCs w:val="32"/>
          <w:u w:val="none"/>
          <w:rPrChange w:id="1249" w:author="Administrator" w:date="2026-03-02T14:48:45Z">
            <w:rPr>
              <w:rFonts w:hint="eastAsia" w:ascii="仿宋_GB2312" w:hAnsi="黑体" w:eastAsia="仿宋_GB2312"/>
              <w:sz w:val="32"/>
              <w:szCs w:val="32"/>
              <w:u w:val="none"/>
            </w:rPr>
          </w:rPrChange>
        </w:rPr>
        <w:t>年一般公共预算基本支出为</w:t>
      </w:r>
      <w:ins w:id="1250" w:author="Administrator" w:date="2026-02-27T20:58:28Z">
        <w:r>
          <w:rPr>
            <w:rFonts w:hint="eastAsia" w:ascii="仿宋_GB2312" w:hAnsi="黑体" w:eastAsia="仿宋_GB2312" w:cs="仿宋_GB2312"/>
            <w:color w:val="auto"/>
            <w:sz w:val="32"/>
            <w:szCs w:val="32"/>
            <w:u w:val="none"/>
            <w:rPrChange w:id="1251" w:author="Administrator" w:date="2026-03-02T14:48:45Z">
              <w:rPr>
                <w:rFonts w:hint="eastAsia" w:ascii="仿宋_GB2312" w:hAnsi="黑体" w:eastAsia="仿宋_GB2312" w:cs="仿宋_GB2312"/>
                <w:sz w:val="32"/>
                <w:szCs w:val="32"/>
                <w:u w:val="none"/>
              </w:rPr>
            </w:rPrChange>
          </w:rPr>
          <w:t>2,267.07</w:t>
        </w:r>
      </w:ins>
      <w:del w:id="1253" w:author="Administrator" w:date="2026-02-27T20:58:28Z">
        <w:r>
          <w:rPr>
            <w:rFonts w:hint="eastAsia" w:ascii="仿宋_GB2312" w:hAnsi="黑体" w:eastAsia="仿宋_GB2312" w:cs="仿宋_GB2312"/>
            <w:color w:val="auto"/>
            <w:sz w:val="32"/>
            <w:szCs w:val="32"/>
            <w:u w:val="none"/>
            <w:rPrChange w:id="1254"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黑体" w:eastAsia="仿宋_GB2312"/>
          <w:color w:val="auto"/>
          <w:sz w:val="32"/>
          <w:szCs w:val="32"/>
          <w:u w:val="none"/>
          <w:rPrChange w:id="1256" w:author="Administrator" w:date="2026-03-02T14:48:45Z">
            <w:rPr>
              <w:rFonts w:hint="eastAsia" w:ascii="仿宋_GB2312" w:hAnsi="黑体" w:eastAsia="仿宋_GB2312"/>
              <w:sz w:val="32"/>
              <w:szCs w:val="32"/>
              <w:u w:val="none"/>
            </w:rPr>
          </w:rPrChange>
        </w:rPr>
        <w:t>万元，其中：</w:t>
      </w:r>
    </w:p>
    <w:p w14:paraId="4FA96B5A">
      <w:pPr>
        <w:spacing w:line="560" w:lineRule="exact"/>
        <w:ind w:firstLine="640" w:firstLineChars="200"/>
        <w:rPr>
          <w:rFonts w:ascii="仿宋_GB2312" w:hAnsi="黑体" w:eastAsia="仿宋_GB2312"/>
          <w:color w:val="auto"/>
          <w:sz w:val="32"/>
          <w:szCs w:val="32"/>
          <w:u w:val="none"/>
          <w:rPrChange w:id="1257" w:author="Administrator" w:date="2026-03-02T14:48:45Z">
            <w:rPr>
              <w:rFonts w:ascii="仿宋_GB2312" w:hAnsi="黑体" w:eastAsia="仿宋_GB2312"/>
              <w:sz w:val="32"/>
              <w:szCs w:val="32"/>
              <w:u w:val="none"/>
            </w:rPr>
          </w:rPrChange>
        </w:rPr>
      </w:pPr>
      <w:r>
        <w:rPr>
          <w:rFonts w:hint="eastAsia" w:ascii="仿宋_GB2312" w:hAnsi="黑体" w:eastAsia="仿宋_GB2312"/>
          <w:color w:val="auto"/>
          <w:sz w:val="32"/>
          <w:szCs w:val="32"/>
          <w:u w:val="none"/>
          <w:rPrChange w:id="1258" w:author="Administrator" w:date="2026-03-02T14:48:45Z">
            <w:rPr>
              <w:rFonts w:hint="eastAsia" w:ascii="仿宋_GB2312" w:hAnsi="黑体" w:eastAsia="仿宋_GB2312"/>
              <w:sz w:val="32"/>
              <w:szCs w:val="32"/>
              <w:u w:val="none"/>
            </w:rPr>
          </w:rPrChange>
        </w:rPr>
        <w:t>人员经费</w:t>
      </w:r>
      <w:ins w:id="1259" w:author="Administrator" w:date="2026-02-27T20:58:33Z">
        <w:r>
          <w:rPr>
            <w:rFonts w:hint="eastAsia" w:ascii="仿宋_GB2312" w:hAnsi="黑体" w:eastAsia="仿宋_GB2312" w:cs="仿宋_GB2312"/>
            <w:color w:val="auto"/>
            <w:sz w:val="32"/>
            <w:szCs w:val="32"/>
            <w:u w:val="none"/>
            <w:rPrChange w:id="1260" w:author="Administrator" w:date="2026-03-02T14:48:45Z">
              <w:rPr>
                <w:rFonts w:hint="eastAsia" w:ascii="仿宋_GB2312" w:hAnsi="黑体" w:eastAsia="仿宋_GB2312" w:cs="仿宋_GB2312"/>
                <w:sz w:val="32"/>
                <w:szCs w:val="32"/>
                <w:u w:val="none"/>
              </w:rPr>
            </w:rPrChange>
          </w:rPr>
          <w:t>2,193.40</w:t>
        </w:r>
      </w:ins>
      <w:del w:id="1262" w:author="Administrator" w:date="2026-02-27T20:58:33Z">
        <w:r>
          <w:rPr>
            <w:rFonts w:hint="eastAsia" w:ascii="仿宋_GB2312" w:hAnsi="黑体" w:eastAsia="仿宋_GB2312" w:cs="仿宋_GB2312"/>
            <w:color w:val="auto"/>
            <w:sz w:val="32"/>
            <w:szCs w:val="32"/>
            <w:u w:val="none"/>
            <w:rPrChange w:id="1263"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黑体" w:eastAsia="仿宋_GB2312"/>
          <w:color w:val="auto"/>
          <w:sz w:val="32"/>
          <w:szCs w:val="32"/>
          <w:u w:val="none"/>
          <w:rPrChange w:id="1265" w:author="Administrator" w:date="2026-03-02T14:48:45Z">
            <w:rPr>
              <w:rFonts w:hint="eastAsia" w:ascii="仿宋_GB2312" w:hAnsi="黑体" w:eastAsia="仿宋_GB2312"/>
              <w:sz w:val="32"/>
              <w:szCs w:val="32"/>
              <w:u w:val="none"/>
            </w:rPr>
          </w:rPrChange>
        </w:rPr>
        <w:t>万元，主要包括：基本工资、津贴补贴、奖金</w:t>
      </w:r>
      <w:ins w:id="1266" w:author="Administrator" w:date="2026-02-27T20:59:36Z">
        <w:r>
          <w:rPr>
            <w:rFonts w:hint="eastAsia" w:ascii="仿宋_GB2312" w:hAnsi="黑体" w:eastAsia="仿宋_GB2312"/>
            <w:color w:val="auto"/>
            <w:sz w:val="32"/>
            <w:szCs w:val="32"/>
            <w:u w:val="none"/>
            <w:lang w:eastAsia="zh-CN"/>
            <w:rPrChange w:id="1267" w:author="Administrator" w:date="2026-03-02T14:48:45Z">
              <w:rPr>
                <w:rFonts w:hint="eastAsia" w:ascii="仿宋_GB2312" w:hAnsi="黑体" w:eastAsia="仿宋_GB2312"/>
                <w:sz w:val="32"/>
                <w:szCs w:val="32"/>
                <w:u w:val="none"/>
                <w:lang w:eastAsia="zh-CN"/>
              </w:rPr>
            </w:rPrChange>
          </w:rPr>
          <w:t>、</w:t>
        </w:r>
      </w:ins>
      <w:ins w:id="1269" w:author="Administrator" w:date="2026-02-27T20:59:34Z">
        <w:r>
          <w:rPr>
            <w:rFonts w:hint="eastAsia" w:ascii="仿宋_GB2312" w:hAnsi="黑体" w:eastAsia="仿宋_GB2312"/>
            <w:color w:val="auto"/>
            <w:sz w:val="32"/>
            <w:szCs w:val="32"/>
            <w:u w:val="none"/>
            <w:rPrChange w:id="1270" w:author="Administrator" w:date="2026-03-02T14:48:45Z">
              <w:rPr>
                <w:rFonts w:hint="eastAsia" w:ascii="仿宋_GB2312" w:hAnsi="黑体" w:eastAsia="仿宋_GB2312"/>
                <w:sz w:val="32"/>
                <w:szCs w:val="32"/>
                <w:u w:val="none"/>
              </w:rPr>
            </w:rPrChange>
          </w:rPr>
          <w:t>绩效工资、机关事业单位基本养老保险缴费、职业年金缴费、职工基本医疗保险缴费、公务员医疗补助缴费、其他社会保障缴费、住房公积金、其他工资福利支出</w:t>
        </w:r>
      </w:ins>
      <w:ins w:id="1272" w:author="Administrator" w:date="2026-02-27T21:01:05Z">
        <w:r>
          <w:rPr>
            <w:rFonts w:hint="eastAsia" w:ascii="仿宋_GB2312" w:hAnsi="黑体" w:eastAsia="仿宋_GB2312"/>
            <w:color w:val="auto"/>
            <w:sz w:val="32"/>
            <w:szCs w:val="32"/>
            <w:u w:val="none"/>
            <w:lang w:eastAsia="zh-CN"/>
            <w:rPrChange w:id="1273" w:author="Administrator" w:date="2026-03-02T14:48:45Z">
              <w:rPr>
                <w:rFonts w:hint="eastAsia" w:ascii="仿宋_GB2312" w:hAnsi="黑体" w:eastAsia="仿宋_GB2312"/>
                <w:sz w:val="32"/>
                <w:szCs w:val="32"/>
                <w:u w:val="none"/>
                <w:lang w:eastAsia="zh-CN"/>
              </w:rPr>
            </w:rPrChange>
          </w:rPr>
          <w:t>、邮电费、委托业务费、其他交通费用、生活补助、奖励金</w:t>
        </w:r>
      </w:ins>
      <w:del w:id="1275" w:author="Administrator" w:date="2026-02-27T20:59:34Z">
        <w:r>
          <w:rPr>
            <w:rFonts w:hint="eastAsia" w:ascii="仿宋_GB2312" w:hAnsi="黑体" w:eastAsia="仿宋_GB2312"/>
            <w:color w:val="auto"/>
            <w:sz w:val="32"/>
            <w:szCs w:val="32"/>
            <w:u w:val="none"/>
            <w:rPrChange w:id="1276" w:author="Administrator" w:date="2026-03-02T14:48:45Z">
              <w:rPr>
                <w:rFonts w:hint="eastAsia" w:ascii="仿宋_GB2312" w:hAnsi="黑体" w:eastAsia="仿宋_GB2312"/>
                <w:sz w:val="32"/>
                <w:szCs w:val="32"/>
                <w:u w:val="none"/>
              </w:rPr>
            </w:rPrChange>
          </w:rPr>
          <w:delText>、社会保障缴费、……</w:delText>
        </w:r>
      </w:del>
      <w:r>
        <w:rPr>
          <w:rFonts w:hint="eastAsia" w:ascii="仿宋_GB2312" w:hAnsi="黑体" w:eastAsia="仿宋_GB2312"/>
          <w:color w:val="auto"/>
          <w:sz w:val="32"/>
          <w:szCs w:val="32"/>
          <w:u w:val="none"/>
          <w:lang w:eastAsia="zh-CN"/>
          <w:rPrChange w:id="1278" w:author="Administrator" w:date="2026-03-02T14:48:45Z">
            <w:rPr>
              <w:rFonts w:hint="eastAsia" w:ascii="仿宋_GB2312" w:hAnsi="黑体" w:eastAsia="仿宋_GB2312"/>
              <w:sz w:val="32"/>
              <w:szCs w:val="32"/>
              <w:u w:val="none"/>
              <w:lang w:eastAsia="zh-CN"/>
            </w:rPr>
          </w:rPrChange>
        </w:rPr>
        <w:t>；</w:t>
      </w:r>
    </w:p>
    <w:p w14:paraId="5707130A">
      <w:pPr>
        <w:spacing w:line="560" w:lineRule="exact"/>
        <w:ind w:firstLine="640" w:firstLineChars="200"/>
        <w:rPr>
          <w:rFonts w:ascii="仿宋_GB2312" w:hAnsi="黑体" w:eastAsia="仿宋_GB2312"/>
          <w:color w:val="auto"/>
          <w:sz w:val="32"/>
          <w:szCs w:val="32"/>
          <w:u w:val="none"/>
          <w:rPrChange w:id="1279" w:author="Administrator" w:date="2026-03-02T14:48:45Z">
            <w:rPr>
              <w:rFonts w:ascii="仿宋_GB2312" w:hAnsi="黑体" w:eastAsia="仿宋_GB2312"/>
              <w:sz w:val="32"/>
              <w:szCs w:val="32"/>
              <w:u w:val="none"/>
            </w:rPr>
          </w:rPrChange>
        </w:rPr>
      </w:pPr>
      <w:r>
        <w:rPr>
          <w:rFonts w:hint="eastAsia" w:ascii="仿宋_GB2312" w:hAnsi="黑体" w:eastAsia="仿宋_GB2312"/>
          <w:color w:val="auto"/>
          <w:sz w:val="32"/>
          <w:szCs w:val="32"/>
          <w:u w:val="none"/>
          <w:rPrChange w:id="1280" w:author="Administrator" w:date="2026-03-02T14:48:45Z">
            <w:rPr>
              <w:rFonts w:hint="eastAsia" w:ascii="仿宋_GB2312" w:hAnsi="黑体" w:eastAsia="仿宋_GB2312"/>
              <w:sz w:val="32"/>
              <w:szCs w:val="32"/>
              <w:u w:val="none"/>
            </w:rPr>
          </w:rPrChange>
        </w:rPr>
        <w:t>公用经费</w:t>
      </w:r>
      <w:ins w:id="1281" w:author="Administrator" w:date="2026-02-27T20:59:46Z">
        <w:r>
          <w:rPr>
            <w:rFonts w:hint="eastAsia" w:ascii="仿宋_GB2312" w:hAnsi="黑体" w:eastAsia="仿宋_GB2312" w:cs="仿宋_GB2312"/>
            <w:color w:val="auto"/>
            <w:sz w:val="32"/>
            <w:szCs w:val="32"/>
            <w:u w:val="none"/>
            <w:rPrChange w:id="1282" w:author="Administrator" w:date="2026-03-02T14:48:45Z">
              <w:rPr>
                <w:rFonts w:hint="eastAsia" w:ascii="仿宋_GB2312" w:hAnsi="黑体" w:eastAsia="仿宋_GB2312" w:cs="仿宋_GB2312"/>
                <w:sz w:val="32"/>
                <w:szCs w:val="32"/>
                <w:u w:val="none"/>
              </w:rPr>
            </w:rPrChange>
          </w:rPr>
          <w:t>73.67</w:t>
        </w:r>
      </w:ins>
      <w:del w:id="1284" w:author="Administrator" w:date="2026-02-27T20:59:46Z">
        <w:r>
          <w:rPr>
            <w:rFonts w:hint="eastAsia" w:ascii="仿宋_GB2312" w:hAnsi="黑体" w:eastAsia="仿宋_GB2312" w:cs="仿宋_GB2312"/>
            <w:color w:val="auto"/>
            <w:sz w:val="32"/>
            <w:szCs w:val="32"/>
            <w:u w:val="none"/>
            <w:rPrChange w:id="1285"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黑体" w:eastAsia="仿宋_GB2312"/>
          <w:color w:val="auto"/>
          <w:sz w:val="32"/>
          <w:szCs w:val="32"/>
          <w:u w:val="none"/>
          <w:rPrChange w:id="1287" w:author="Administrator" w:date="2026-03-02T14:48:45Z">
            <w:rPr>
              <w:rFonts w:hint="eastAsia" w:ascii="仿宋_GB2312" w:hAnsi="黑体" w:eastAsia="仿宋_GB2312"/>
              <w:sz w:val="32"/>
              <w:szCs w:val="32"/>
              <w:u w:val="none"/>
            </w:rPr>
          </w:rPrChange>
        </w:rPr>
        <w:t>万元，主要包括：</w:t>
      </w:r>
      <w:ins w:id="1288" w:author="Administrator" w:date="2026-02-27T21:02:08Z">
        <w:r>
          <w:rPr>
            <w:rFonts w:hint="eastAsia" w:ascii="仿宋_GB2312" w:hAnsi="黑体" w:eastAsia="仿宋_GB2312"/>
            <w:color w:val="auto"/>
            <w:sz w:val="32"/>
            <w:szCs w:val="32"/>
            <w:u w:val="none"/>
            <w:rPrChange w:id="1289" w:author="Administrator" w:date="2026-03-02T14:48:45Z">
              <w:rPr>
                <w:rFonts w:hint="eastAsia" w:ascii="仿宋_GB2312" w:hAnsi="黑体" w:eastAsia="仿宋_GB2312"/>
                <w:sz w:val="32"/>
                <w:szCs w:val="32"/>
                <w:u w:val="none"/>
              </w:rPr>
            </w:rPrChange>
          </w:rPr>
          <w:t>办公费、印刷费、水费、电费、邮电费、差旅费、公务接待费、专用材料费、工会经费、公务用车运行维护费</w:t>
        </w:r>
      </w:ins>
      <w:del w:id="1291" w:author="Administrator" w:date="2026-02-27T21:02:08Z">
        <w:r>
          <w:rPr>
            <w:rFonts w:hint="eastAsia" w:ascii="仿宋_GB2312" w:hAnsi="黑体" w:eastAsia="仿宋_GB2312"/>
            <w:color w:val="auto"/>
            <w:sz w:val="32"/>
            <w:szCs w:val="32"/>
            <w:u w:val="none"/>
            <w:rPrChange w:id="1292" w:author="Administrator" w:date="2026-03-02T14:48:45Z">
              <w:rPr>
                <w:rFonts w:hint="eastAsia" w:ascii="仿宋_GB2312" w:hAnsi="黑体" w:eastAsia="仿宋_GB2312"/>
                <w:sz w:val="32"/>
                <w:szCs w:val="32"/>
                <w:u w:val="none"/>
              </w:rPr>
            </w:rPrChange>
          </w:rPr>
          <w:delText>办公费、咨询费、手续费、水费、电费、……</w:delText>
        </w:r>
      </w:del>
      <w:r>
        <w:rPr>
          <w:rFonts w:hint="eastAsia" w:ascii="仿宋_GB2312" w:hAnsi="黑体" w:eastAsia="仿宋_GB2312"/>
          <w:color w:val="auto"/>
          <w:sz w:val="32"/>
          <w:szCs w:val="32"/>
          <w:u w:val="none"/>
          <w:rPrChange w:id="1294" w:author="Administrator" w:date="2026-03-02T14:48:45Z">
            <w:rPr>
              <w:rFonts w:hint="eastAsia" w:ascii="仿宋_GB2312" w:hAnsi="黑体" w:eastAsia="仿宋_GB2312"/>
              <w:sz w:val="32"/>
              <w:szCs w:val="32"/>
              <w:u w:val="none"/>
            </w:rPr>
          </w:rPrChange>
        </w:rPr>
        <w:t>。</w:t>
      </w:r>
    </w:p>
    <w:p w14:paraId="0CE3487A">
      <w:pPr>
        <w:spacing w:line="560" w:lineRule="exact"/>
        <w:ind w:firstLine="640" w:firstLineChars="200"/>
        <w:rPr>
          <w:rFonts w:ascii="黑体" w:hAnsi="黑体" w:eastAsia="黑体" w:cs="Times New Roman"/>
          <w:color w:val="auto"/>
          <w:sz w:val="32"/>
          <w:u w:val="none"/>
          <w:shd w:val="clear" w:color="auto" w:fill="FFFFFF"/>
          <w:rPrChange w:id="1295" w:author="Administrator" w:date="2026-03-02T14:48:45Z">
            <w:rPr>
              <w:rFonts w:ascii="黑体" w:hAnsi="黑体" w:eastAsia="黑体" w:cs="Times New Roman"/>
              <w:sz w:val="32"/>
              <w:u w:val="none"/>
              <w:shd w:val="clear" w:color="auto" w:fill="FFFFFF"/>
            </w:rPr>
          </w:rPrChange>
        </w:rPr>
      </w:pPr>
      <w:r>
        <w:rPr>
          <w:rFonts w:hint="eastAsia" w:ascii="黑体" w:hAnsi="黑体" w:eastAsia="黑体" w:cs="Times New Roman"/>
          <w:color w:val="auto"/>
          <w:sz w:val="32"/>
          <w:u w:val="none"/>
          <w:shd w:val="clear" w:color="auto" w:fill="FFFFFF"/>
          <w:rPrChange w:id="1296" w:author="Administrator" w:date="2026-03-02T14:48:45Z">
            <w:rPr>
              <w:rFonts w:hint="eastAsia" w:ascii="黑体" w:hAnsi="黑体" w:eastAsia="黑体" w:cs="Times New Roman"/>
              <w:sz w:val="32"/>
              <w:u w:val="none"/>
              <w:shd w:val="clear" w:color="auto" w:fill="FFFFFF"/>
            </w:rPr>
          </w:rPrChange>
        </w:rPr>
        <w:t>四、</w:t>
      </w:r>
      <w:r>
        <w:rPr>
          <w:rFonts w:ascii="黑体" w:hAnsi="黑体" w:eastAsia="黑体" w:cs="Times New Roman"/>
          <w:color w:val="auto"/>
          <w:sz w:val="32"/>
          <w:u w:val="none"/>
          <w:shd w:val="clear" w:color="auto" w:fill="FFFFFF"/>
          <w:rPrChange w:id="1297" w:author="Administrator" w:date="2026-03-02T14:48:45Z">
            <w:rPr>
              <w:rFonts w:ascii="黑体" w:hAnsi="黑体" w:eastAsia="黑体" w:cs="Times New Roman"/>
              <w:sz w:val="32"/>
              <w:u w:val="none"/>
              <w:shd w:val="clear" w:color="auto" w:fill="FFFFFF"/>
            </w:rPr>
          </w:rPrChange>
        </w:rPr>
        <w:t>“三公”经费预算情况</w:t>
      </w:r>
      <w:r>
        <w:rPr>
          <w:rFonts w:hint="eastAsia" w:ascii="黑体" w:hAnsi="黑体" w:eastAsia="黑体" w:cs="Times New Roman"/>
          <w:color w:val="auto"/>
          <w:sz w:val="32"/>
          <w:u w:val="none"/>
          <w:shd w:val="clear" w:color="auto" w:fill="FFFFFF"/>
          <w:rPrChange w:id="1298" w:author="Administrator" w:date="2026-03-02T14:48:45Z">
            <w:rPr>
              <w:rFonts w:hint="eastAsia" w:ascii="黑体" w:hAnsi="黑体" w:eastAsia="黑体" w:cs="Times New Roman"/>
              <w:sz w:val="32"/>
              <w:u w:val="none"/>
              <w:shd w:val="clear" w:color="auto" w:fill="FFFFFF"/>
            </w:rPr>
          </w:rPrChange>
        </w:rPr>
        <w:t>说明</w:t>
      </w:r>
    </w:p>
    <w:p w14:paraId="74CEE559">
      <w:pPr>
        <w:spacing w:line="560" w:lineRule="exact"/>
        <w:ind w:firstLine="640" w:firstLineChars="0"/>
        <w:jc w:val="left"/>
        <w:rPr>
          <w:rFonts w:hint="eastAsia" w:ascii="仿宋_GB2312" w:hAnsi="仿宋_GB2312" w:eastAsia="仿宋_GB2312" w:cs="仿宋_GB2312"/>
          <w:color w:val="auto"/>
          <w:sz w:val="32"/>
          <w:szCs w:val="32"/>
          <w:u w:val="none"/>
          <w:rPrChange w:id="1300" w:author="Administrator" w:date="2026-03-02T14:48:45Z">
            <w:rPr>
              <w:rFonts w:hint="eastAsia" w:ascii="方正仿宋_GBK" w:hAnsi="方正仿宋_GBK" w:eastAsia="方正仿宋_GBK" w:cs="方正仿宋_GBK"/>
              <w:sz w:val="32"/>
              <w:szCs w:val="32"/>
              <w:u w:val="none"/>
            </w:rPr>
          </w:rPrChange>
        </w:rPr>
        <w:pPrChange w:id="1299" w:author="Administrator" w:date="2026-02-24T15:46:57Z">
          <w:pPr>
            <w:spacing w:line="560" w:lineRule="exact"/>
            <w:ind w:firstLine="640" w:firstLineChars="200"/>
          </w:pPr>
        </w:pPrChange>
      </w:pPr>
      <w:r>
        <w:rPr>
          <w:rFonts w:hint="eastAsia" w:ascii="仿宋_GB2312" w:hAnsi="仿宋_GB2312" w:eastAsia="仿宋_GB2312" w:cs="仿宋_GB2312"/>
          <w:color w:val="auto"/>
          <w:sz w:val="32"/>
          <w:szCs w:val="32"/>
          <w:u w:val="none"/>
          <w:rPrChange w:id="1301" w:author="Administrator" w:date="2026-03-02T14:48:45Z">
            <w:rPr>
              <w:rFonts w:hint="eastAsia" w:ascii="方正仿宋_GBK" w:hAnsi="方正仿宋_GBK" w:eastAsia="方正仿宋_GBK" w:cs="方正仿宋_GBK"/>
              <w:sz w:val="32"/>
              <w:szCs w:val="32"/>
              <w:u w:val="none"/>
            </w:rPr>
          </w:rPrChange>
        </w:rPr>
        <w:t>（一）</w:t>
      </w:r>
      <w:ins w:id="1302" w:author="Administrator" w:date="2026-02-24T15:44:30Z">
        <w:r>
          <w:rPr>
            <w:rFonts w:hint="eastAsia" w:ascii="仿宋_GB2312" w:hAnsi="仿宋_GB2312" w:eastAsia="仿宋_GB2312" w:cs="仿宋_GB2312"/>
            <w:color w:val="auto"/>
            <w:sz w:val="32"/>
            <w:szCs w:val="32"/>
            <w:u w:val="none"/>
            <w:rPrChange w:id="1303" w:author="Administrator" w:date="2026-03-02T14:48:45Z">
              <w:rPr>
                <w:rFonts w:hint="eastAsia" w:ascii="方正仿宋_GBK" w:hAnsi="方正仿宋_GBK" w:eastAsia="方正仿宋_GBK" w:cs="方正仿宋_GBK"/>
                <w:sz w:val="32"/>
                <w:szCs w:val="32"/>
                <w:u w:val="none"/>
              </w:rPr>
            </w:rPrChange>
          </w:rPr>
          <w:t>儋州市机关事务服务中心</w:t>
        </w:r>
      </w:ins>
      <w:del w:id="1305" w:author="Administrator" w:date="2026-02-24T15:44:30Z">
        <w:r>
          <w:rPr>
            <w:rFonts w:hint="eastAsia" w:ascii="仿宋_GB2312" w:hAnsi="仿宋_GB2312" w:eastAsia="仿宋_GB2312" w:cs="仿宋_GB2312"/>
            <w:color w:val="auto"/>
            <w:sz w:val="32"/>
            <w:szCs w:val="32"/>
            <w:u w:val="none"/>
            <w:rPrChange w:id="1306" w:author="Administrator" w:date="2026-03-02T14:48:45Z">
              <w:rPr>
                <w:rFonts w:hint="eastAsia" w:ascii="方正仿宋_GBK" w:hAnsi="方正仿宋_GBK" w:eastAsia="方正仿宋_GBK" w:cs="方正仿宋_GBK"/>
                <w:sz w:val="32"/>
                <w:szCs w:val="32"/>
                <w:u w:val="none"/>
              </w:rPr>
            </w:rPrChange>
          </w:rPr>
          <w:delText>××</w:delText>
        </w:r>
      </w:del>
      <w:del w:id="1308" w:author="Administrator" w:date="2026-02-24T15:44:30Z">
        <w:r>
          <w:rPr>
            <w:rFonts w:hint="eastAsia" w:ascii="仿宋_GB2312" w:hAnsi="仿宋_GB2312" w:eastAsia="仿宋_GB2312" w:cs="仿宋_GB2312"/>
            <w:color w:val="auto"/>
            <w:sz w:val="32"/>
            <w:szCs w:val="32"/>
            <w:u w:val="none"/>
            <w:lang w:eastAsia="zh-CN"/>
            <w:rPrChange w:id="1309" w:author="Administrator" w:date="2026-03-02T14:48:45Z">
              <w:rPr>
                <w:rFonts w:hint="eastAsia" w:ascii="方正仿宋_GBK" w:hAnsi="方正仿宋_GBK" w:eastAsia="方正仿宋_GBK" w:cs="方正仿宋_GBK"/>
                <w:sz w:val="32"/>
                <w:szCs w:val="32"/>
                <w:u w:val="none"/>
                <w:lang w:eastAsia="zh-CN"/>
              </w:rPr>
            </w:rPrChange>
          </w:rPr>
          <w:delText>（部门或单位）</w:delText>
        </w:r>
      </w:del>
      <w:r>
        <w:rPr>
          <w:rFonts w:hint="eastAsia" w:ascii="仿宋_GB2312" w:hAnsi="仿宋_GB2312" w:eastAsia="仿宋_GB2312" w:cs="仿宋_GB2312"/>
          <w:color w:val="auto"/>
          <w:sz w:val="32"/>
          <w:szCs w:val="32"/>
          <w:u w:val="none"/>
          <w:lang w:val="en-US" w:eastAsia="zh-CN"/>
          <w:rPrChange w:id="1311" w:author="Administrator" w:date="2026-03-02T14:48:45Z">
            <w:rPr>
              <w:rFonts w:hint="eastAsia" w:ascii="方正仿宋_GBK" w:hAnsi="方正仿宋_GBK" w:eastAsia="方正仿宋_GBK" w:cs="方正仿宋_GBK"/>
              <w:sz w:val="32"/>
              <w:szCs w:val="32"/>
              <w:u w:val="none"/>
              <w:lang w:val="en-US" w:eastAsia="zh-CN"/>
            </w:rPr>
          </w:rPrChange>
        </w:rPr>
        <w:t>2026</w:t>
      </w:r>
      <w:r>
        <w:rPr>
          <w:rFonts w:hint="eastAsia" w:ascii="仿宋_GB2312" w:hAnsi="仿宋_GB2312" w:eastAsia="仿宋_GB2312" w:cs="仿宋_GB2312"/>
          <w:color w:val="auto"/>
          <w:sz w:val="32"/>
          <w:szCs w:val="32"/>
          <w:u w:val="none"/>
          <w:rPrChange w:id="1312" w:author="Administrator" w:date="2026-03-02T14:48:45Z">
            <w:rPr>
              <w:rFonts w:hint="eastAsia" w:ascii="方正仿宋_GBK" w:hAnsi="方正仿宋_GBK" w:eastAsia="方正仿宋_GBK" w:cs="方正仿宋_GBK"/>
              <w:sz w:val="32"/>
              <w:szCs w:val="32"/>
              <w:u w:val="none"/>
            </w:rPr>
          </w:rPrChange>
        </w:rPr>
        <w:t>年一般公共预算</w:t>
      </w:r>
      <w:r>
        <w:rPr>
          <w:rFonts w:hint="eastAsia" w:ascii="仿宋_GB2312" w:hAnsi="仿宋_GB2312" w:eastAsia="仿宋_GB2312" w:cs="仿宋_GB2312"/>
          <w:color w:val="auto"/>
          <w:sz w:val="32"/>
          <w:szCs w:val="32"/>
          <w:u w:val="none"/>
          <w:rPrChange w:id="1313" w:author="Administrator" w:date="2026-03-02T14:48:45Z">
            <w:rPr>
              <w:rFonts w:hint="eastAsia" w:ascii="方正仿宋_GBK" w:hAnsi="方正仿宋_GBK" w:eastAsia="方正仿宋_GBK" w:cs="方正仿宋_GBK"/>
              <w:sz w:val="32"/>
              <w:szCs w:val="32"/>
              <w:u w:val="none"/>
            </w:rPr>
          </w:rPrChange>
        </w:rPr>
        <w:t>“三公”经费预算数为</w:t>
      </w:r>
      <w:ins w:id="1314" w:author="Administrator" w:date="2026-02-27T21:02:38Z">
        <w:r>
          <w:rPr>
            <w:rFonts w:hint="eastAsia" w:ascii="仿宋_GB2312" w:hAnsi="仿宋_GB2312" w:eastAsia="仿宋_GB2312" w:cs="仿宋_GB2312"/>
            <w:color w:val="auto"/>
            <w:sz w:val="32"/>
            <w:szCs w:val="32"/>
            <w:u w:val="none"/>
            <w:rPrChange w:id="1315" w:author="Administrator" w:date="2026-03-02T14:48:45Z">
              <w:rPr>
                <w:rFonts w:hint="eastAsia" w:ascii="楷体" w:hAnsi="楷体" w:eastAsia="楷体" w:cs="黑体"/>
                <w:sz w:val="32"/>
                <w:szCs w:val="32"/>
                <w:u w:val="none"/>
              </w:rPr>
            </w:rPrChange>
          </w:rPr>
          <w:t>238.75</w:t>
        </w:r>
      </w:ins>
      <w:del w:id="1317" w:author="Administrator" w:date="2026-02-27T21:02:38Z">
        <w:r>
          <w:rPr>
            <w:rFonts w:hint="eastAsia" w:ascii="仿宋_GB2312" w:hAnsi="仿宋_GB2312" w:eastAsia="仿宋_GB2312" w:cs="仿宋_GB2312"/>
            <w:color w:val="auto"/>
            <w:sz w:val="32"/>
            <w:szCs w:val="32"/>
            <w:u w:val="none"/>
            <w:rPrChange w:id="1318" w:author="Administrator" w:date="2026-03-02T14:48:45Z">
              <w:rPr>
                <w:rFonts w:hint="eastAsia" w:ascii="方正仿宋_GBK" w:hAnsi="方正仿宋_GBK" w:eastAsia="方正仿宋_GBK" w:cs="方正仿宋_GBK"/>
                <w:sz w:val="32"/>
                <w:szCs w:val="32"/>
                <w:u w:val="none"/>
              </w:rPr>
            </w:rPrChange>
          </w:rPr>
          <w:delText>××</w:delText>
        </w:r>
      </w:del>
      <w:r>
        <w:rPr>
          <w:rFonts w:hint="eastAsia" w:ascii="仿宋_GB2312" w:hAnsi="仿宋_GB2312" w:eastAsia="仿宋_GB2312" w:cs="仿宋_GB2312"/>
          <w:color w:val="auto"/>
          <w:sz w:val="32"/>
          <w:szCs w:val="32"/>
          <w:u w:val="none"/>
          <w:rPrChange w:id="1320" w:author="Administrator" w:date="2026-03-02T14:48:45Z">
            <w:rPr>
              <w:rFonts w:hint="eastAsia" w:ascii="方正仿宋_GBK" w:hAnsi="方正仿宋_GBK" w:eastAsia="方正仿宋_GBK" w:cs="方正仿宋_GBK"/>
              <w:sz w:val="32"/>
              <w:szCs w:val="32"/>
              <w:u w:val="none"/>
            </w:rPr>
          </w:rPrChange>
        </w:rPr>
        <w:t>万元，其中：</w:t>
      </w:r>
    </w:p>
    <w:p w14:paraId="32BECE3C">
      <w:pPr>
        <w:spacing w:line="560" w:lineRule="exact"/>
        <w:ind w:firstLine="640" w:firstLineChars="200"/>
        <w:rPr>
          <w:rFonts w:hint="eastAsia" w:ascii="仿宋_GB2312" w:hAnsi="仿宋_GB2312" w:eastAsia="仿宋_GB2312" w:cs="仿宋_GB2312"/>
          <w:color w:val="auto"/>
          <w:sz w:val="32"/>
          <w:szCs w:val="32"/>
          <w:u w:val="none"/>
          <w:shd w:val="clear" w:color="auto" w:fill="auto"/>
          <w:lang w:eastAsia="zh-CN"/>
          <w:rPrChange w:id="1321" w:author="Administrator" w:date="2026-03-02T14:48:45Z">
            <w:rPr>
              <w:rFonts w:hint="eastAsia" w:ascii="方正仿宋_GBK" w:hAnsi="方正仿宋_GBK" w:eastAsia="方正仿宋_GBK" w:cs="方正仿宋_GBK"/>
              <w:sz w:val="32"/>
              <w:u w:val="none"/>
              <w:shd w:val="clear" w:color="auto" w:fill="FFFFFF"/>
              <w:lang w:eastAsia="zh-CN"/>
            </w:rPr>
          </w:rPrChange>
        </w:rPr>
      </w:pPr>
      <w:r>
        <w:rPr>
          <w:rFonts w:hint="eastAsia" w:ascii="仿宋_GB2312" w:hAnsi="仿宋_GB2312" w:eastAsia="仿宋_GB2312" w:cs="仿宋_GB2312"/>
          <w:color w:val="auto"/>
          <w:sz w:val="32"/>
          <w:szCs w:val="32"/>
          <w:u w:val="none"/>
          <w:shd w:val="clear" w:color="auto" w:fill="auto"/>
          <w:rPrChange w:id="1322" w:author="Administrator" w:date="2026-03-02T14:48:45Z">
            <w:rPr>
              <w:rFonts w:hint="eastAsia" w:ascii="方正仿宋_GBK" w:hAnsi="方正仿宋_GBK" w:eastAsia="方正仿宋_GBK" w:cs="方正仿宋_GBK"/>
              <w:sz w:val="32"/>
              <w:u w:val="none"/>
              <w:shd w:val="clear" w:color="auto" w:fill="FFFFFF"/>
            </w:rPr>
          </w:rPrChange>
        </w:rPr>
        <w:t>因公出国（境）经费</w:t>
      </w:r>
      <w:ins w:id="1323" w:author="Administrator" w:date="2026-02-27T21:02:46Z">
        <w:r>
          <w:rPr>
            <w:rFonts w:hint="eastAsia" w:ascii="仿宋_GB2312" w:hAnsi="仿宋_GB2312" w:eastAsia="仿宋_GB2312" w:cs="仿宋_GB2312"/>
            <w:color w:val="auto"/>
            <w:sz w:val="32"/>
            <w:szCs w:val="32"/>
            <w:u w:val="none"/>
            <w:rPrChange w:id="1324" w:author="Administrator" w:date="2026-03-02T14:48:45Z">
              <w:rPr>
                <w:rFonts w:hint="eastAsia" w:ascii="仿宋_GB2312" w:hAnsi="黑体" w:eastAsia="仿宋_GB2312" w:cs="黑体"/>
                <w:sz w:val="32"/>
                <w:szCs w:val="32"/>
                <w:u w:val="none"/>
              </w:rPr>
            </w:rPrChange>
          </w:rPr>
          <w:t>10</w:t>
        </w:r>
      </w:ins>
      <w:del w:id="1326" w:author="Administrator" w:date="2026-02-27T21:02:46Z">
        <w:r>
          <w:rPr>
            <w:rFonts w:hint="eastAsia" w:ascii="仿宋_GB2312" w:hAnsi="仿宋_GB2312" w:eastAsia="仿宋_GB2312" w:cs="仿宋_GB2312"/>
            <w:color w:val="auto"/>
            <w:sz w:val="32"/>
            <w:szCs w:val="32"/>
            <w:u w:val="none"/>
            <w:rPrChange w:id="1327" w:author="Administrator" w:date="2026-03-02T14:48:45Z">
              <w:rPr>
                <w:rFonts w:hint="eastAsia" w:ascii="方正仿宋_GBK" w:hAnsi="方正仿宋_GBK" w:eastAsia="方正仿宋_GBK" w:cs="方正仿宋_GBK"/>
                <w:sz w:val="32"/>
                <w:szCs w:val="32"/>
                <w:u w:val="none"/>
              </w:rPr>
            </w:rPrChange>
          </w:rPr>
          <w:delText>××</w:delText>
        </w:r>
      </w:del>
      <w:r>
        <w:rPr>
          <w:rFonts w:hint="eastAsia" w:ascii="仿宋_GB2312" w:hAnsi="仿宋_GB2312" w:eastAsia="仿宋_GB2312" w:cs="仿宋_GB2312"/>
          <w:color w:val="auto"/>
          <w:sz w:val="32"/>
          <w:szCs w:val="32"/>
          <w:u w:val="none"/>
          <w:rPrChange w:id="1329" w:author="Administrator" w:date="2026-03-02T14:48:45Z">
            <w:rPr>
              <w:rFonts w:hint="eastAsia" w:ascii="方正仿宋_GBK" w:hAnsi="方正仿宋_GBK" w:eastAsia="方正仿宋_GBK" w:cs="方正仿宋_GBK"/>
              <w:sz w:val="32"/>
              <w:szCs w:val="32"/>
              <w:u w:val="none"/>
            </w:rPr>
          </w:rPrChange>
        </w:rPr>
        <w:t>万元</w:t>
      </w:r>
      <w:r>
        <w:rPr>
          <w:rFonts w:hint="eastAsia" w:ascii="仿宋_GB2312" w:hAnsi="仿宋_GB2312" w:eastAsia="仿宋_GB2312" w:cs="仿宋_GB2312"/>
          <w:color w:val="auto"/>
          <w:sz w:val="32"/>
          <w:szCs w:val="32"/>
          <w:u w:val="none"/>
          <w:shd w:val="clear" w:color="auto" w:fill="auto"/>
          <w:rPrChange w:id="1330" w:author="Administrator" w:date="2026-03-02T14:48:45Z">
            <w:rPr>
              <w:rFonts w:hint="eastAsia" w:ascii="方正仿宋_GBK" w:hAnsi="方正仿宋_GBK" w:eastAsia="方正仿宋_GBK" w:cs="方正仿宋_GBK"/>
              <w:sz w:val="32"/>
              <w:u w:val="none"/>
              <w:shd w:val="clear" w:color="auto" w:fill="FFFFFF"/>
            </w:rPr>
          </w:rPrChange>
        </w:rPr>
        <w:t>，</w:t>
      </w:r>
      <w:del w:id="1331" w:author="Administrator" w:date="2026-02-27T21:03:33Z">
        <w:r>
          <w:rPr>
            <w:rFonts w:hint="eastAsia" w:ascii="仿宋_GB2312" w:hAnsi="仿宋_GB2312" w:eastAsia="仿宋_GB2312" w:cs="仿宋_GB2312"/>
            <w:color w:val="auto"/>
            <w:sz w:val="32"/>
            <w:szCs w:val="32"/>
            <w:u w:val="none"/>
            <w:shd w:val="clear" w:color="auto" w:fill="auto"/>
            <w:rPrChange w:id="1332" w:author="Administrator" w:date="2026-03-02T14:48:45Z">
              <w:rPr>
                <w:rFonts w:hint="eastAsia" w:ascii="方正仿宋_GBK" w:hAnsi="方正仿宋_GBK" w:eastAsia="方正仿宋_GBK" w:cs="方正仿宋_GBK"/>
                <w:sz w:val="32"/>
                <w:u w:val="none"/>
                <w:shd w:val="clear" w:color="auto" w:fill="FFFFFF"/>
              </w:rPr>
            </w:rPrChange>
          </w:rPr>
          <w:delText>与上年预算持平/较上年预算下降</w:delText>
        </w:r>
      </w:del>
      <w:del w:id="1334" w:author="Administrator" w:date="2026-02-27T21:03:33Z">
        <w:r>
          <w:rPr>
            <w:rFonts w:hint="eastAsia" w:ascii="仿宋_GB2312" w:hAnsi="仿宋_GB2312" w:eastAsia="仿宋_GB2312" w:cs="仿宋_GB2312"/>
            <w:color w:val="auto"/>
            <w:sz w:val="32"/>
            <w:szCs w:val="32"/>
            <w:u w:val="none"/>
            <w:rPrChange w:id="1335" w:author="Administrator" w:date="2026-03-02T14:48:45Z">
              <w:rPr>
                <w:rFonts w:hint="eastAsia" w:ascii="方正仿宋_GBK" w:hAnsi="方正仿宋_GBK" w:eastAsia="方正仿宋_GBK" w:cs="方正仿宋_GBK"/>
                <w:sz w:val="32"/>
                <w:szCs w:val="32"/>
                <w:u w:val="none"/>
              </w:rPr>
            </w:rPrChange>
          </w:rPr>
          <w:delText>××</w:delText>
        </w:r>
      </w:del>
      <w:del w:id="1337" w:author="Administrator" w:date="2026-02-27T21:03:33Z">
        <w:r>
          <w:rPr>
            <w:rFonts w:hint="eastAsia" w:ascii="仿宋_GB2312" w:hAnsi="仿宋_GB2312" w:eastAsia="仿宋_GB2312" w:cs="仿宋_GB2312"/>
            <w:color w:val="auto"/>
            <w:sz w:val="32"/>
            <w:szCs w:val="32"/>
            <w:u w:val="none"/>
            <w:shd w:val="clear" w:color="auto" w:fill="auto"/>
            <w:rPrChange w:id="1338" w:author="Administrator" w:date="2026-03-02T14:48:45Z">
              <w:rPr>
                <w:rFonts w:hint="eastAsia" w:ascii="方正仿宋_GBK" w:hAnsi="方正仿宋_GBK" w:eastAsia="方正仿宋_GBK" w:cs="方正仿宋_GBK"/>
                <w:sz w:val="32"/>
                <w:u w:val="none"/>
                <w:shd w:val="clear" w:color="auto" w:fill="FFFFFF"/>
              </w:rPr>
            </w:rPrChange>
          </w:rPr>
          <w:delText>%/</w:delText>
        </w:r>
      </w:del>
      <w:r>
        <w:rPr>
          <w:rFonts w:hint="eastAsia" w:ascii="仿宋_GB2312" w:hAnsi="仿宋_GB2312" w:eastAsia="仿宋_GB2312" w:cs="仿宋_GB2312"/>
          <w:color w:val="auto"/>
          <w:sz w:val="32"/>
          <w:szCs w:val="32"/>
          <w:u w:val="none"/>
          <w:shd w:val="clear" w:color="auto" w:fill="auto"/>
          <w:rPrChange w:id="1340" w:author="Administrator" w:date="2026-03-02T14:48:45Z">
            <w:rPr>
              <w:rFonts w:hint="eastAsia" w:ascii="方正仿宋_GBK" w:hAnsi="方正仿宋_GBK" w:eastAsia="方正仿宋_GBK" w:cs="方正仿宋_GBK"/>
              <w:sz w:val="32"/>
              <w:u w:val="none"/>
              <w:shd w:val="clear" w:color="auto" w:fill="FFFFFF"/>
            </w:rPr>
          </w:rPrChange>
        </w:rPr>
        <w:t>较上年预算增长</w:t>
      </w:r>
      <w:del w:id="1341" w:author="Administrator" w:date="2026-02-27T21:03:36Z">
        <w:r>
          <w:rPr>
            <w:rFonts w:hint="eastAsia" w:ascii="仿宋_GB2312" w:hAnsi="仿宋_GB2312" w:eastAsia="仿宋_GB2312" w:cs="仿宋_GB2312"/>
            <w:color w:val="auto"/>
            <w:sz w:val="32"/>
            <w:szCs w:val="32"/>
            <w:u w:val="none"/>
            <w:rPrChange w:id="1342" w:author="Administrator" w:date="2026-03-02T14:48:45Z">
              <w:rPr>
                <w:rFonts w:hint="eastAsia" w:ascii="方正仿宋_GBK" w:hAnsi="方正仿宋_GBK" w:eastAsia="方正仿宋_GBK" w:cs="方正仿宋_GBK"/>
                <w:sz w:val="32"/>
                <w:szCs w:val="32"/>
                <w:u w:val="none"/>
              </w:rPr>
            </w:rPrChange>
          </w:rPr>
          <w:delText>××</w:delText>
        </w:r>
      </w:del>
      <w:ins w:id="1344" w:author="Administrator" w:date="2026-02-27T21:03:36Z">
        <w:r>
          <w:rPr>
            <w:rFonts w:hint="eastAsia" w:ascii="仿宋_GB2312" w:hAnsi="仿宋_GB2312" w:eastAsia="仿宋_GB2312" w:cs="仿宋_GB2312"/>
            <w:color w:val="auto"/>
            <w:sz w:val="32"/>
            <w:szCs w:val="32"/>
            <w:u w:val="none"/>
            <w:lang w:eastAsia="zh-CN"/>
            <w:rPrChange w:id="1345" w:author="Administrator" w:date="2026-03-02T14:48:45Z">
              <w:rPr>
                <w:rFonts w:hint="eastAsia" w:ascii="仿宋_GB2312" w:hAnsi="黑体" w:eastAsia="仿宋_GB2312" w:cs="黑体"/>
                <w:sz w:val="32"/>
                <w:szCs w:val="32"/>
                <w:u w:val="none"/>
                <w:lang w:eastAsia="zh-CN"/>
              </w:rPr>
            </w:rPrChange>
          </w:rPr>
          <w:t>1</w:t>
        </w:r>
      </w:ins>
      <w:ins w:id="1347" w:author="Administrator" w:date="2026-02-27T21:03:36Z">
        <w:r>
          <w:rPr>
            <w:rFonts w:hint="eastAsia" w:ascii="仿宋_GB2312" w:hAnsi="仿宋_GB2312" w:eastAsia="仿宋_GB2312" w:cs="仿宋_GB2312"/>
            <w:color w:val="auto"/>
            <w:sz w:val="32"/>
            <w:szCs w:val="32"/>
            <w:u w:val="none"/>
            <w:lang w:val="en-US" w:eastAsia="zh-CN"/>
            <w:rPrChange w:id="1348" w:author="Administrator" w:date="2026-03-02T14:48:45Z">
              <w:rPr>
                <w:rFonts w:hint="eastAsia" w:ascii="仿宋_GB2312" w:hAnsi="黑体" w:eastAsia="仿宋_GB2312" w:cs="黑体"/>
                <w:sz w:val="32"/>
                <w:szCs w:val="32"/>
                <w:u w:val="none"/>
                <w:lang w:val="en-US" w:eastAsia="zh-CN"/>
              </w:rPr>
            </w:rPrChange>
          </w:rPr>
          <w:t>00</w:t>
        </w:r>
      </w:ins>
      <w:r>
        <w:rPr>
          <w:rFonts w:hint="eastAsia" w:ascii="仿宋_GB2312" w:hAnsi="仿宋_GB2312" w:eastAsia="仿宋_GB2312" w:cs="仿宋_GB2312"/>
          <w:color w:val="auto"/>
          <w:sz w:val="32"/>
          <w:szCs w:val="32"/>
          <w:u w:val="none"/>
          <w:shd w:val="clear" w:color="auto" w:fill="auto"/>
          <w:rPrChange w:id="1350" w:author="Administrator" w:date="2026-03-02T14:48:45Z">
            <w:rPr>
              <w:rFonts w:hint="eastAsia" w:ascii="方正仿宋_GBK" w:hAnsi="方正仿宋_GBK" w:eastAsia="方正仿宋_GBK" w:cs="方正仿宋_GBK"/>
              <w:sz w:val="32"/>
              <w:u w:val="none"/>
              <w:shd w:val="clear" w:color="auto" w:fill="FFFFFF"/>
            </w:rPr>
          </w:rPrChange>
        </w:rPr>
        <w:t>%</w:t>
      </w:r>
      <w:r>
        <w:rPr>
          <w:rFonts w:hint="eastAsia" w:ascii="仿宋_GB2312" w:hAnsi="仿宋_GB2312" w:eastAsia="仿宋_GB2312" w:cs="仿宋_GB2312"/>
          <w:color w:val="auto"/>
          <w:sz w:val="32"/>
          <w:szCs w:val="32"/>
          <w:u w:val="none"/>
          <w:shd w:val="clear" w:color="auto" w:fill="auto"/>
          <w:lang w:eastAsia="zh-CN"/>
          <w:rPrChange w:id="1351" w:author="Administrator" w:date="2026-03-02T14:48:45Z">
            <w:rPr>
              <w:rFonts w:hint="eastAsia" w:ascii="方正仿宋_GBK" w:hAnsi="方正仿宋_GBK" w:eastAsia="方正仿宋_GBK" w:cs="方正仿宋_GBK"/>
              <w:sz w:val="32"/>
              <w:u w:val="none"/>
              <w:shd w:val="clear" w:color="auto" w:fill="FFFFFF"/>
              <w:lang w:eastAsia="zh-CN"/>
            </w:rPr>
          </w:rPrChange>
        </w:rPr>
        <w:t>，</w:t>
      </w:r>
      <w:del w:id="1352" w:author="Administrator" w:date="2026-02-27T21:03:39Z">
        <w:r>
          <w:rPr>
            <w:rFonts w:hint="eastAsia" w:ascii="仿宋_GB2312" w:hAnsi="仿宋_GB2312" w:eastAsia="仿宋_GB2312" w:cs="仿宋_GB2312"/>
            <w:color w:val="auto"/>
            <w:sz w:val="32"/>
            <w:szCs w:val="32"/>
            <w:u w:val="none"/>
            <w:rPrChange w:id="1353" w:author="Administrator" w:date="2026-03-02T14:48:45Z">
              <w:rPr>
                <w:rFonts w:hint="eastAsia" w:ascii="方正仿宋_GBK" w:hAnsi="方正仿宋_GBK" w:eastAsia="方正仿宋_GBK" w:cs="方正仿宋_GBK"/>
                <w:sz w:val="32"/>
                <w:u w:val="none"/>
              </w:rPr>
            </w:rPrChange>
          </w:rPr>
          <w:delText>下</w:delText>
        </w:r>
      </w:del>
      <w:del w:id="1355" w:author="Administrator" w:date="2026-02-27T21:03:39Z">
        <w:r>
          <w:rPr>
            <w:rFonts w:hint="eastAsia" w:ascii="仿宋_GB2312" w:hAnsi="仿宋_GB2312" w:eastAsia="仿宋_GB2312" w:cs="仿宋_GB2312"/>
            <w:color w:val="auto"/>
            <w:sz w:val="32"/>
            <w:szCs w:val="32"/>
            <w:u w:val="none"/>
            <w:rPrChange w:id="1356" w:author="Administrator" w:date="2026-03-02T14:48:45Z">
              <w:rPr>
                <w:rFonts w:hint="eastAsia" w:ascii="方正仿宋_GBK" w:hAnsi="方正仿宋_GBK" w:eastAsia="方正仿宋_GBK" w:cs="方正仿宋_GBK"/>
                <w:sz w:val="32"/>
                <w:u w:val="none"/>
              </w:rPr>
            </w:rPrChange>
          </w:rPr>
          <w:delText>降</w:delText>
        </w:r>
      </w:del>
      <w:del w:id="1358" w:author="Administrator" w:date="2026-02-27T21:03:39Z">
        <w:r>
          <w:rPr>
            <w:rFonts w:hint="eastAsia" w:ascii="仿宋_GB2312" w:hAnsi="仿宋_GB2312" w:eastAsia="仿宋_GB2312" w:cs="仿宋_GB2312"/>
            <w:color w:val="auto"/>
            <w:sz w:val="32"/>
            <w:szCs w:val="32"/>
            <w:u w:val="none"/>
            <w:rPrChange w:id="1359" w:author="Administrator" w:date="2026-03-02T14:48:45Z">
              <w:rPr>
                <w:rFonts w:hint="eastAsia" w:ascii="方正仿宋_GBK" w:hAnsi="方正仿宋_GBK" w:eastAsia="方正仿宋_GBK" w:cs="方正仿宋_GBK"/>
                <w:sz w:val="32"/>
                <w:u w:val="none"/>
              </w:rPr>
            </w:rPrChange>
          </w:rPr>
          <w:delText>/</w:delText>
        </w:r>
      </w:del>
      <w:r>
        <w:rPr>
          <w:rFonts w:hint="eastAsia" w:ascii="仿宋_GB2312" w:hAnsi="仿宋_GB2312" w:eastAsia="仿宋_GB2312" w:cs="仿宋_GB2312"/>
          <w:color w:val="auto"/>
          <w:sz w:val="32"/>
          <w:szCs w:val="32"/>
          <w:u w:val="none"/>
          <w:rPrChange w:id="1361" w:author="Administrator" w:date="2026-03-02T14:48:45Z">
            <w:rPr>
              <w:rFonts w:hint="eastAsia" w:ascii="方正仿宋_GBK" w:hAnsi="方正仿宋_GBK" w:eastAsia="方正仿宋_GBK" w:cs="方正仿宋_GBK"/>
              <w:sz w:val="32"/>
              <w:u w:val="none"/>
            </w:rPr>
          </w:rPrChange>
        </w:rPr>
        <w:t>增长的</w:t>
      </w:r>
      <w:r>
        <w:rPr>
          <w:rFonts w:hint="eastAsia" w:ascii="仿宋_GB2312" w:hAnsi="仿宋_GB2312" w:eastAsia="仿宋_GB2312" w:cs="仿宋_GB2312"/>
          <w:color w:val="auto"/>
          <w:sz w:val="32"/>
          <w:szCs w:val="32"/>
          <w:u w:val="none"/>
          <w:shd w:val="clear" w:color="auto" w:fill="auto"/>
          <w:rPrChange w:id="1362" w:author="Administrator" w:date="2026-03-02T14:48:45Z">
            <w:rPr>
              <w:rFonts w:hint="eastAsia" w:ascii="方正仿宋_GBK" w:hAnsi="方正仿宋_GBK" w:eastAsia="方正仿宋_GBK" w:cs="方正仿宋_GBK"/>
              <w:sz w:val="32"/>
              <w:u w:val="none"/>
              <w:shd w:val="clear" w:color="auto" w:fill="FFFFFF"/>
            </w:rPr>
          </w:rPrChange>
        </w:rPr>
        <w:t>主要原因包括：</w:t>
      </w:r>
      <w:del w:id="1363" w:author="Administrator" w:date="2026-02-27T21:03:56Z">
        <w:r>
          <w:rPr>
            <w:rFonts w:hint="eastAsia" w:ascii="仿宋_GB2312" w:hAnsi="仿宋_GB2312" w:eastAsia="仿宋_GB2312" w:cs="仿宋_GB2312"/>
            <w:color w:val="auto"/>
            <w:sz w:val="32"/>
            <w:szCs w:val="32"/>
            <w:u w:val="none"/>
            <w:shd w:val="clear" w:color="auto" w:fill="auto"/>
            <w:rPrChange w:id="1364" w:author="Administrator" w:date="2026-03-02T14:48:45Z">
              <w:rPr>
                <w:rFonts w:hint="eastAsia" w:ascii="方正仿宋_GBK" w:hAnsi="方正仿宋_GBK" w:eastAsia="方正仿宋_GBK" w:cs="方正仿宋_GBK"/>
                <w:sz w:val="32"/>
                <w:u w:val="none"/>
                <w:shd w:val="clear" w:color="auto" w:fill="FFFFFF"/>
              </w:rPr>
            </w:rPrChange>
          </w:rPr>
          <w:delText>......。根据×××（如外事部门等）</w:delText>
        </w:r>
      </w:del>
      <w:ins w:id="1366" w:author="Administrator" w:date="2026-02-27T21:04:08Z">
        <w:r>
          <w:rPr>
            <w:rFonts w:hint="eastAsia" w:ascii="仿宋_GB2312" w:hAnsi="仿宋_GB2312" w:eastAsia="仿宋_GB2312" w:cs="仿宋_GB2312"/>
            <w:color w:val="auto"/>
            <w:sz w:val="32"/>
            <w:szCs w:val="32"/>
            <w:u w:val="none"/>
            <w:shd w:val="clear" w:color="auto" w:fill="auto"/>
            <w:lang w:eastAsia="zh-CN"/>
            <w:rPrChange w:id="1367" w:author="Administrator" w:date="2026-03-02T14:48:45Z">
              <w:rPr>
                <w:rFonts w:hint="eastAsia" w:ascii="仿宋_GB2312" w:hAnsi="黑体" w:eastAsia="仿宋_GB2312" w:cs="黑体"/>
                <w:sz w:val="32"/>
                <w:szCs w:val="32"/>
                <w:u w:val="none"/>
                <w:shd w:val="clear" w:color="auto" w:fill="auto"/>
                <w:lang w:eastAsia="zh-CN"/>
              </w:rPr>
            </w:rPrChange>
          </w:rPr>
          <w:t>预计</w:t>
        </w:r>
      </w:ins>
      <w:r>
        <w:rPr>
          <w:rFonts w:hint="eastAsia" w:ascii="仿宋_GB2312" w:hAnsi="仿宋_GB2312" w:eastAsia="仿宋_GB2312" w:cs="仿宋_GB2312"/>
          <w:color w:val="auto"/>
          <w:sz w:val="32"/>
          <w:szCs w:val="32"/>
          <w:u w:val="none"/>
          <w:shd w:val="clear" w:color="auto" w:fill="auto"/>
          <w:rPrChange w:id="1369" w:author="Administrator" w:date="2026-03-02T14:48:45Z">
            <w:rPr>
              <w:rFonts w:hint="eastAsia" w:ascii="方正仿宋_GBK" w:hAnsi="方正仿宋_GBK" w:eastAsia="方正仿宋_GBK" w:cs="方正仿宋_GBK"/>
              <w:sz w:val="32"/>
              <w:u w:val="none"/>
              <w:shd w:val="clear" w:color="auto" w:fill="FFFFFF"/>
            </w:rPr>
          </w:rPrChange>
        </w:rPr>
        <w:t>安排的出国计划</w:t>
      </w:r>
      <w:del w:id="1370" w:author="Administrator" w:date="2026-02-27T21:04:14Z">
        <w:r>
          <w:rPr>
            <w:rFonts w:hint="eastAsia" w:ascii="仿宋_GB2312" w:hAnsi="仿宋_GB2312" w:eastAsia="仿宋_GB2312" w:cs="仿宋_GB2312"/>
            <w:color w:val="auto"/>
            <w:sz w:val="32"/>
            <w:szCs w:val="32"/>
            <w:u w:val="none"/>
            <w:shd w:val="clear" w:color="auto" w:fill="auto"/>
            <w:rPrChange w:id="1371" w:author="Administrator" w:date="2026-03-02T14:48:45Z">
              <w:rPr>
                <w:rFonts w:hint="eastAsia" w:ascii="方正仿宋_GBK" w:hAnsi="方正仿宋_GBK" w:eastAsia="方正仿宋_GBK" w:cs="方正仿宋_GBK"/>
                <w:sz w:val="32"/>
                <w:u w:val="none"/>
                <w:shd w:val="clear" w:color="auto" w:fill="FFFFFF"/>
              </w:rPr>
            </w:rPrChange>
          </w:rPr>
          <w:delText>，</w:delText>
        </w:r>
      </w:del>
      <w:r>
        <w:rPr>
          <w:rFonts w:hint="eastAsia" w:ascii="仿宋_GB2312" w:hAnsi="仿宋_GB2312" w:eastAsia="仿宋_GB2312" w:cs="仿宋_GB2312"/>
          <w:color w:val="auto"/>
          <w:sz w:val="32"/>
          <w:szCs w:val="32"/>
          <w:u w:val="none"/>
          <w:shd w:val="clear" w:color="auto" w:fill="auto"/>
          <w:lang w:val="en-US" w:eastAsia="zh-CN"/>
          <w:rPrChange w:id="1373" w:author="Administrator" w:date="2026-03-02T14:48:45Z">
            <w:rPr>
              <w:rFonts w:hint="eastAsia" w:ascii="方正仿宋_GBK" w:hAnsi="方正仿宋_GBK" w:eastAsia="方正仿宋_GBK" w:cs="方正仿宋_GBK"/>
              <w:sz w:val="32"/>
              <w:u w:val="none"/>
              <w:shd w:val="clear" w:color="auto" w:fill="FFFFFF"/>
              <w:lang w:val="en-US" w:eastAsia="zh-CN"/>
            </w:rPr>
          </w:rPrChange>
        </w:rPr>
        <w:t>2026年</w:t>
      </w:r>
      <w:r>
        <w:rPr>
          <w:rFonts w:hint="eastAsia" w:ascii="仿宋_GB2312" w:hAnsi="仿宋_GB2312" w:eastAsia="仿宋_GB2312" w:cs="仿宋_GB2312"/>
          <w:color w:val="auto"/>
          <w:sz w:val="32"/>
          <w:szCs w:val="32"/>
          <w:u w:val="none"/>
          <w:shd w:val="clear" w:color="auto" w:fill="auto"/>
          <w:rPrChange w:id="1374" w:author="Administrator" w:date="2026-03-02T14:48:45Z">
            <w:rPr>
              <w:rFonts w:hint="eastAsia" w:ascii="方正仿宋_GBK" w:hAnsi="方正仿宋_GBK" w:eastAsia="方正仿宋_GBK" w:cs="方正仿宋_GBK"/>
              <w:sz w:val="32"/>
              <w:u w:val="none"/>
              <w:shd w:val="clear" w:color="auto" w:fill="FFFFFF"/>
            </w:rPr>
          </w:rPrChange>
        </w:rPr>
        <w:t>拟安排出</w:t>
      </w:r>
      <w:del w:id="1375" w:author="Administrator" w:date="2026-02-27T21:03:00Z">
        <w:r>
          <w:rPr>
            <w:rFonts w:hint="eastAsia" w:ascii="仿宋_GB2312" w:hAnsi="仿宋_GB2312" w:eastAsia="仿宋_GB2312" w:cs="仿宋_GB2312"/>
            <w:color w:val="auto"/>
            <w:sz w:val="32"/>
            <w:szCs w:val="32"/>
            <w:u w:val="none"/>
            <w:shd w:val="clear" w:color="auto" w:fill="auto"/>
            <w:rPrChange w:id="1376" w:author="Administrator" w:date="2026-03-02T14:48:45Z">
              <w:rPr>
                <w:rFonts w:hint="eastAsia" w:ascii="方正仿宋_GBK" w:hAnsi="方正仿宋_GBK" w:eastAsia="方正仿宋_GBK" w:cs="方正仿宋_GBK"/>
                <w:sz w:val="32"/>
                <w:u w:val="none"/>
                <w:shd w:val="clear" w:color="auto" w:fill="FFFFFF"/>
              </w:rPr>
            </w:rPrChange>
          </w:rPr>
          <w:delText>国</w:delText>
        </w:r>
      </w:del>
      <w:del w:id="1378" w:author="Administrator" w:date="2026-02-27T21:03:00Z">
        <w:r>
          <w:rPr>
            <w:rFonts w:hint="eastAsia" w:ascii="仿宋_GB2312" w:hAnsi="仿宋_GB2312" w:eastAsia="仿宋_GB2312" w:cs="仿宋_GB2312"/>
            <w:color w:val="auto"/>
            <w:sz w:val="32"/>
            <w:szCs w:val="32"/>
            <w:u w:val="none"/>
            <w:shd w:val="clear" w:color="auto" w:fill="auto"/>
            <w:rPrChange w:id="1379" w:author="Administrator" w:date="2026-03-02T14:48:45Z">
              <w:rPr>
                <w:rFonts w:hint="eastAsia" w:ascii="方正仿宋_GBK" w:hAnsi="方正仿宋_GBK" w:eastAsia="方正仿宋_GBK" w:cs="方正仿宋_GBK"/>
                <w:sz w:val="32"/>
                <w:u w:val="none"/>
                <w:shd w:val="clear" w:color="auto" w:fill="FFFFFF"/>
              </w:rPr>
            </w:rPrChange>
          </w:rPr>
          <w:delText>（</w:delText>
        </w:r>
      </w:del>
      <w:r>
        <w:rPr>
          <w:rFonts w:hint="eastAsia" w:ascii="仿宋_GB2312" w:hAnsi="仿宋_GB2312" w:eastAsia="仿宋_GB2312" w:cs="仿宋_GB2312"/>
          <w:color w:val="auto"/>
          <w:sz w:val="32"/>
          <w:szCs w:val="32"/>
          <w:u w:val="none"/>
          <w:shd w:val="clear" w:color="auto" w:fill="auto"/>
          <w:rPrChange w:id="1381" w:author="Administrator" w:date="2026-03-02T14:48:45Z">
            <w:rPr>
              <w:rFonts w:hint="eastAsia" w:ascii="方正仿宋_GBK" w:hAnsi="方正仿宋_GBK" w:eastAsia="方正仿宋_GBK" w:cs="方正仿宋_GBK"/>
              <w:sz w:val="32"/>
              <w:u w:val="none"/>
              <w:shd w:val="clear" w:color="auto" w:fill="FFFFFF"/>
            </w:rPr>
          </w:rPrChange>
        </w:rPr>
        <w:t>境</w:t>
      </w:r>
      <w:del w:id="1382" w:author="Administrator" w:date="2026-02-27T21:03:02Z">
        <w:r>
          <w:rPr>
            <w:rFonts w:hint="eastAsia" w:ascii="仿宋_GB2312" w:hAnsi="仿宋_GB2312" w:eastAsia="仿宋_GB2312" w:cs="仿宋_GB2312"/>
            <w:color w:val="auto"/>
            <w:sz w:val="32"/>
            <w:szCs w:val="32"/>
            <w:u w:val="none"/>
            <w:shd w:val="clear" w:color="auto" w:fill="auto"/>
            <w:rPrChange w:id="1383" w:author="Administrator" w:date="2026-03-02T14:48:45Z">
              <w:rPr>
                <w:rFonts w:hint="eastAsia" w:ascii="方正仿宋_GBK" w:hAnsi="方正仿宋_GBK" w:eastAsia="方正仿宋_GBK" w:cs="方正仿宋_GBK"/>
                <w:sz w:val="32"/>
                <w:u w:val="none"/>
                <w:shd w:val="clear" w:color="auto" w:fill="FFFFFF"/>
              </w:rPr>
            </w:rPrChange>
          </w:rPr>
          <w:delText>）</w:delText>
        </w:r>
      </w:del>
      <w:r>
        <w:rPr>
          <w:rFonts w:hint="eastAsia" w:ascii="仿宋_GB2312" w:hAnsi="仿宋_GB2312" w:eastAsia="仿宋_GB2312" w:cs="仿宋_GB2312"/>
          <w:color w:val="auto"/>
          <w:sz w:val="32"/>
          <w:szCs w:val="32"/>
          <w:u w:val="none"/>
          <w:shd w:val="clear" w:color="auto" w:fill="auto"/>
          <w:rPrChange w:id="1385" w:author="Administrator" w:date="2026-03-02T14:48:45Z">
            <w:rPr>
              <w:rFonts w:hint="eastAsia" w:ascii="方正仿宋_GBK" w:hAnsi="方正仿宋_GBK" w:eastAsia="方正仿宋_GBK" w:cs="方正仿宋_GBK"/>
              <w:sz w:val="32"/>
              <w:u w:val="none"/>
              <w:shd w:val="clear" w:color="auto" w:fill="FFFFFF"/>
            </w:rPr>
          </w:rPrChange>
        </w:rPr>
        <w:t>团（组）</w:t>
      </w:r>
      <w:del w:id="1386" w:author="Administrator" w:date="2026-02-27T21:05:26Z">
        <w:r>
          <w:rPr>
            <w:rFonts w:hint="eastAsia" w:ascii="仿宋_GB2312" w:hAnsi="仿宋_GB2312" w:eastAsia="仿宋_GB2312" w:cs="仿宋_GB2312"/>
            <w:color w:val="auto"/>
            <w:sz w:val="32"/>
            <w:szCs w:val="32"/>
            <w:u w:val="none"/>
            <w:rPrChange w:id="1387" w:author="Administrator" w:date="2026-03-02T14:48:45Z">
              <w:rPr>
                <w:rFonts w:hint="eastAsia" w:ascii="方正仿宋_GBK" w:hAnsi="方正仿宋_GBK" w:eastAsia="方正仿宋_GBK" w:cs="方正仿宋_GBK"/>
                <w:sz w:val="32"/>
                <w:szCs w:val="32"/>
                <w:u w:val="none"/>
              </w:rPr>
            </w:rPrChange>
          </w:rPr>
          <w:delText>××</w:delText>
        </w:r>
      </w:del>
      <w:ins w:id="1389" w:author="Administrator" w:date="2026-02-27T21:05:26Z">
        <w:r>
          <w:rPr>
            <w:rFonts w:hint="eastAsia" w:ascii="仿宋_GB2312" w:hAnsi="仿宋_GB2312" w:eastAsia="仿宋_GB2312" w:cs="仿宋_GB2312"/>
            <w:color w:val="auto"/>
            <w:sz w:val="32"/>
            <w:szCs w:val="32"/>
            <w:u w:val="none"/>
            <w:lang w:eastAsia="zh-CN"/>
            <w:rPrChange w:id="1390" w:author="Administrator" w:date="2026-03-02T14:48:45Z">
              <w:rPr>
                <w:rFonts w:hint="eastAsia" w:ascii="仿宋_GB2312" w:hAnsi="黑体" w:eastAsia="仿宋_GB2312" w:cs="黑体"/>
                <w:sz w:val="32"/>
                <w:szCs w:val="32"/>
                <w:u w:val="none"/>
                <w:lang w:eastAsia="zh-CN"/>
              </w:rPr>
            </w:rPrChange>
          </w:rPr>
          <w:t>3</w:t>
        </w:r>
      </w:ins>
      <w:r>
        <w:rPr>
          <w:rFonts w:hint="eastAsia" w:ascii="仿宋_GB2312" w:hAnsi="仿宋_GB2312" w:eastAsia="仿宋_GB2312" w:cs="仿宋_GB2312"/>
          <w:color w:val="auto"/>
          <w:sz w:val="32"/>
          <w:szCs w:val="32"/>
          <w:u w:val="none"/>
          <w:shd w:val="clear" w:color="auto" w:fill="auto"/>
          <w:rPrChange w:id="1392" w:author="Administrator" w:date="2026-03-02T14:48:45Z">
            <w:rPr>
              <w:rFonts w:hint="eastAsia" w:ascii="方正仿宋_GBK" w:hAnsi="方正仿宋_GBK" w:eastAsia="方正仿宋_GBK" w:cs="方正仿宋_GBK"/>
              <w:sz w:val="32"/>
              <w:u w:val="none"/>
              <w:shd w:val="clear" w:color="auto" w:fill="FFFFFF"/>
            </w:rPr>
          </w:rPrChange>
        </w:rPr>
        <w:t>次，</w:t>
      </w:r>
      <w:del w:id="1393" w:author="Administrator" w:date="2026-02-27T21:06:07Z">
        <w:r>
          <w:rPr>
            <w:rFonts w:hint="eastAsia" w:ascii="仿宋_GB2312" w:hAnsi="仿宋_GB2312" w:eastAsia="仿宋_GB2312" w:cs="仿宋_GB2312"/>
            <w:color w:val="auto"/>
            <w:sz w:val="32"/>
            <w:szCs w:val="32"/>
            <w:u w:val="none"/>
            <w:shd w:val="clear" w:color="auto" w:fill="auto"/>
            <w:rPrChange w:id="1394" w:author="Administrator" w:date="2026-03-02T14:48:45Z">
              <w:rPr>
                <w:rFonts w:hint="eastAsia" w:ascii="方正仿宋_GBK" w:hAnsi="方正仿宋_GBK" w:eastAsia="方正仿宋_GBK" w:cs="方正仿宋_GBK"/>
                <w:sz w:val="32"/>
                <w:u w:val="none"/>
                <w:shd w:val="clear" w:color="auto" w:fill="FFFFFF"/>
              </w:rPr>
            </w:rPrChange>
          </w:rPr>
          <w:delText>出</w:delText>
        </w:r>
      </w:del>
      <w:del w:id="1396" w:author="Administrator" w:date="2026-02-27T21:06:07Z">
        <w:r>
          <w:rPr>
            <w:rFonts w:hint="eastAsia" w:ascii="仿宋_GB2312" w:hAnsi="仿宋_GB2312" w:eastAsia="仿宋_GB2312" w:cs="仿宋_GB2312"/>
            <w:color w:val="auto"/>
            <w:sz w:val="32"/>
            <w:szCs w:val="32"/>
            <w:u w:val="none"/>
            <w:shd w:val="clear" w:color="auto" w:fill="auto"/>
            <w:rPrChange w:id="1397" w:author="Administrator" w:date="2026-03-02T14:48:45Z">
              <w:rPr>
                <w:rFonts w:hint="eastAsia" w:ascii="方正仿宋_GBK" w:hAnsi="方正仿宋_GBK" w:eastAsia="方正仿宋_GBK" w:cs="方正仿宋_GBK"/>
                <w:sz w:val="32"/>
                <w:u w:val="none"/>
                <w:shd w:val="clear" w:color="auto" w:fill="FFFFFF"/>
              </w:rPr>
            </w:rPrChange>
          </w:rPr>
          <w:delText>国</w:delText>
        </w:r>
      </w:del>
      <w:del w:id="1399" w:author="Administrator" w:date="2026-02-27T21:06:07Z">
        <w:r>
          <w:rPr>
            <w:rFonts w:hint="eastAsia" w:ascii="仿宋_GB2312" w:hAnsi="仿宋_GB2312" w:eastAsia="仿宋_GB2312" w:cs="仿宋_GB2312"/>
            <w:color w:val="auto"/>
            <w:sz w:val="32"/>
            <w:szCs w:val="32"/>
            <w:u w:val="none"/>
            <w:shd w:val="clear" w:color="auto" w:fill="auto"/>
            <w:rPrChange w:id="1400" w:author="Administrator" w:date="2026-03-02T14:48:45Z">
              <w:rPr>
                <w:rFonts w:hint="eastAsia" w:ascii="方正仿宋_GBK" w:hAnsi="方正仿宋_GBK" w:eastAsia="方正仿宋_GBK" w:cs="方正仿宋_GBK"/>
                <w:sz w:val="32"/>
                <w:u w:val="none"/>
                <w:shd w:val="clear" w:color="auto" w:fill="FFFFFF"/>
              </w:rPr>
            </w:rPrChange>
          </w:rPr>
          <w:delText>（</w:delText>
        </w:r>
      </w:del>
      <w:del w:id="1402" w:author="Administrator" w:date="2026-02-27T21:06:07Z">
        <w:r>
          <w:rPr>
            <w:rFonts w:hint="eastAsia" w:ascii="仿宋_GB2312" w:hAnsi="仿宋_GB2312" w:eastAsia="仿宋_GB2312" w:cs="仿宋_GB2312"/>
            <w:color w:val="auto"/>
            <w:sz w:val="32"/>
            <w:szCs w:val="32"/>
            <w:u w:val="none"/>
            <w:shd w:val="clear" w:color="auto" w:fill="auto"/>
            <w:rPrChange w:id="1403" w:author="Administrator" w:date="2026-03-02T14:48:45Z">
              <w:rPr>
                <w:rFonts w:hint="eastAsia" w:ascii="方正仿宋_GBK" w:hAnsi="方正仿宋_GBK" w:eastAsia="方正仿宋_GBK" w:cs="方正仿宋_GBK"/>
                <w:sz w:val="32"/>
                <w:u w:val="none"/>
                <w:shd w:val="clear" w:color="auto" w:fill="FFFFFF"/>
              </w:rPr>
            </w:rPrChange>
          </w:rPr>
          <w:delText>境</w:delText>
        </w:r>
      </w:del>
      <w:del w:id="1405" w:author="Administrator" w:date="2026-02-27T21:06:07Z">
        <w:r>
          <w:rPr>
            <w:rFonts w:hint="eastAsia" w:ascii="仿宋_GB2312" w:hAnsi="仿宋_GB2312" w:eastAsia="仿宋_GB2312" w:cs="仿宋_GB2312"/>
            <w:color w:val="auto"/>
            <w:sz w:val="32"/>
            <w:szCs w:val="32"/>
            <w:u w:val="none"/>
            <w:shd w:val="clear" w:color="auto" w:fill="auto"/>
            <w:rPrChange w:id="1406" w:author="Administrator" w:date="2026-03-02T14:48:45Z">
              <w:rPr>
                <w:rFonts w:hint="eastAsia" w:ascii="方正仿宋_GBK" w:hAnsi="方正仿宋_GBK" w:eastAsia="方正仿宋_GBK" w:cs="方正仿宋_GBK"/>
                <w:sz w:val="32"/>
                <w:u w:val="none"/>
                <w:shd w:val="clear" w:color="auto" w:fill="FFFFFF"/>
              </w:rPr>
            </w:rPrChange>
          </w:rPr>
          <w:delText>）</w:delText>
        </w:r>
      </w:del>
      <w:del w:id="1408" w:author="Administrator" w:date="2026-02-27T21:06:07Z">
        <w:r>
          <w:rPr>
            <w:rFonts w:hint="eastAsia" w:ascii="仿宋_GB2312" w:hAnsi="仿宋_GB2312" w:eastAsia="仿宋_GB2312" w:cs="仿宋_GB2312"/>
            <w:color w:val="auto"/>
            <w:sz w:val="32"/>
            <w:szCs w:val="32"/>
            <w:u w:val="none"/>
            <w:rPrChange w:id="1409" w:author="Administrator" w:date="2026-03-02T14:48:45Z">
              <w:rPr>
                <w:rFonts w:hint="eastAsia" w:ascii="方正仿宋_GBK" w:hAnsi="方正仿宋_GBK" w:eastAsia="方正仿宋_GBK" w:cs="方正仿宋_GBK"/>
                <w:sz w:val="32"/>
                <w:szCs w:val="32"/>
                <w:u w:val="none"/>
              </w:rPr>
            </w:rPrChange>
          </w:rPr>
          <w:delText>××</w:delText>
        </w:r>
      </w:del>
      <w:del w:id="1411" w:author="Administrator" w:date="2026-02-27T21:06:07Z">
        <w:r>
          <w:rPr>
            <w:rFonts w:hint="eastAsia" w:ascii="仿宋_GB2312" w:hAnsi="仿宋_GB2312" w:eastAsia="仿宋_GB2312" w:cs="仿宋_GB2312"/>
            <w:color w:val="auto"/>
            <w:sz w:val="32"/>
            <w:szCs w:val="32"/>
            <w:u w:val="none"/>
            <w:shd w:val="clear" w:color="auto" w:fill="auto"/>
            <w:rPrChange w:id="1412" w:author="Administrator" w:date="2026-03-02T14:48:45Z">
              <w:rPr>
                <w:rFonts w:hint="eastAsia" w:ascii="方正仿宋_GBK" w:hAnsi="方正仿宋_GBK" w:eastAsia="方正仿宋_GBK" w:cs="方正仿宋_GBK"/>
                <w:sz w:val="32"/>
                <w:u w:val="none"/>
                <w:shd w:val="clear" w:color="auto" w:fill="FFFFFF"/>
              </w:rPr>
            </w:rPrChange>
          </w:rPr>
          <w:delText>人</w:delText>
        </w:r>
      </w:del>
      <w:del w:id="1414" w:author="Administrator" w:date="2026-02-27T21:06:07Z">
        <w:r>
          <w:rPr>
            <w:rFonts w:hint="eastAsia" w:ascii="仿宋_GB2312" w:hAnsi="仿宋_GB2312" w:eastAsia="仿宋_GB2312" w:cs="仿宋_GB2312"/>
            <w:color w:val="auto"/>
            <w:sz w:val="32"/>
            <w:szCs w:val="32"/>
            <w:u w:val="none"/>
            <w:shd w:val="clear" w:color="auto" w:fill="auto"/>
            <w:rPrChange w:id="1415" w:author="Administrator" w:date="2026-03-02T14:48:45Z">
              <w:rPr>
                <w:rFonts w:hint="eastAsia" w:ascii="方正仿宋_GBK" w:hAnsi="方正仿宋_GBK" w:eastAsia="方正仿宋_GBK" w:cs="方正仿宋_GBK"/>
                <w:sz w:val="32"/>
                <w:u w:val="none"/>
                <w:shd w:val="clear" w:color="auto" w:fill="FFFFFF"/>
              </w:rPr>
            </w:rPrChange>
          </w:rPr>
          <w:delText>。出</w:delText>
        </w:r>
      </w:del>
      <w:del w:id="1417" w:author="Administrator" w:date="2026-02-27T21:06:07Z">
        <w:r>
          <w:rPr>
            <w:rFonts w:hint="eastAsia" w:ascii="仿宋_GB2312" w:hAnsi="仿宋_GB2312" w:eastAsia="仿宋_GB2312" w:cs="仿宋_GB2312"/>
            <w:color w:val="auto"/>
            <w:sz w:val="32"/>
            <w:szCs w:val="32"/>
            <w:u w:val="none"/>
            <w:shd w:val="clear" w:color="auto" w:fill="auto"/>
            <w:rPrChange w:id="1418" w:author="Administrator" w:date="2026-03-02T14:48:45Z">
              <w:rPr>
                <w:rFonts w:hint="eastAsia" w:ascii="方正仿宋_GBK" w:hAnsi="方正仿宋_GBK" w:eastAsia="方正仿宋_GBK" w:cs="方正仿宋_GBK"/>
                <w:sz w:val="32"/>
                <w:u w:val="none"/>
                <w:shd w:val="clear" w:color="auto" w:fill="FFFFFF"/>
              </w:rPr>
            </w:rPrChange>
          </w:rPr>
          <w:delText>国</w:delText>
        </w:r>
      </w:del>
      <w:del w:id="1420" w:author="Administrator" w:date="2026-02-27T21:06:07Z">
        <w:r>
          <w:rPr>
            <w:rFonts w:hint="eastAsia" w:ascii="仿宋_GB2312" w:hAnsi="仿宋_GB2312" w:eastAsia="仿宋_GB2312" w:cs="仿宋_GB2312"/>
            <w:color w:val="auto"/>
            <w:sz w:val="32"/>
            <w:szCs w:val="32"/>
            <w:u w:val="none"/>
            <w:shd w:val="clear" w:color="auto" w:fill="auto"/>
            <w:rPrChange w:id="1421" w:author="Administrator" w:date="2026-03-02T14:48:45Z">
              <w:rPr>
                <w:rFonts w:hint="eastAsia" w:ascii="方正仿宋_GBK" w:hAnsi="方正仿宋_GBK" w:eastAsia="方正仿宋_GBK" w:cs="方正仿宋_GBK"/>
                <w:sz w:val="32"/>
                <w:u w:val="none"/>
                <w:shd w:val="clear" w:color="auto" w:fill="FFFFFF"/>
              </w:rPr>
            </w:rPrChange>
          </w:rPr>
          <w:delText>（</w:delText>
        </w:r>
      </w:del>
      <w:del w:id="1423" w:author="Administrator" w:date="2026-02-27T21:06:07Z">
        <w:r>
          <w:rPr>
            <w:rFonts w:hint="eastAsia" w:ascii="仿宋_GB2312" w:hAnsi="仿宋_GB2312" w:eastAsia="仿宋_GB2312" w:cs="仿宋_GB2312"/>
            <w:color w:val="auto"/>
            <w:sz w:val="32"/>
            <w:szCs w:val="32"/>
            <w:u w:val="none"/>
            <w:shd w:val="clear" w:color="auto" w:fill="auto"/>
            <w:rPrChange w:id="1424" w:author="Administrator" w:date="2026-03-02T14:48:45Z">
              <w:rPr>
                <w:rFonts w:hint="eastAsia" w:ascii="方正仿宋_GBK" w:hAnsi="方正仿宋_GBK" w:eastAsia="方正仿宋_GBK" w:cs="方正仿宋_GBK"/>
                <w:sz w:val="32"/>
                <w:u w:val="none"/>
                <w:shd w:val="clear" w:color="auto" w:fill="FFFFFF"/>
              </w:rPr>
            </w:rPrChange>
          </w:rPr>
          <w:delText>境</w:delText>
        </w:r>
      </w:del>
      <w:del w:id="1426" w:author="Administrator" w:date="2026-02-27T21:06:07Z">
        <w:r>
          <w:rPr>
            <w:rFonts w:hint="eastAsia" w:ascii="仿宋_GB2312" w:hAnsi="仿宋_GB2312" w:eastAsia="仿宋_GB2312" w:cs="仿宋_GB2312"/>
            <w:color w:val="auto"/>
            <w:sz w:val="32"/>
            <w:szCs w:val="32"/>
            <w:u w:val="none"/>
            <w:shd w:val="clear" w:color="auto" w:fill="auto"/>
            <w:rPrChange w:id="1427" w:author="Administrator" w:date="2026-03-02T14:48:45Z">
              <w:rPr>
                <w:rFonts w:hint="eastAsia" w:ascii="方正仿宋_GBK" w:hAnsi="方正仿宋_GBK" w:eastAsia="方正仿宋_GBK" w:cs="方正仿宋_GBK"/>
                <w:sz w:val="32"/>
                <w:u w:val="none"/>
                <w:shd w:val="clear" w:color="auto" w:fill="FFFFFF"/>
              </w:rPr>
            </w:rPrChange>
          </w:rPr>
          <w:delText>）</w:delText>
        </w:r>
      </w:del>
      <w:del w:id="1429" w:author="Administrator" w:date="2026-02-27T21:06:07Z">
        <w:r>
          <w:rPr>
            <w:rFonts w:hint="eastAsia" w:ascii="仿宋_GB2312" w:hAnsi="仿宋_GB2312" w:eastAsia="仿宋_GB2312" w:cs="仿宋_GB2312"/>
            <w:color w:val="auto"/>
            <w:sz w:val="32"/>
            <w:szCs w:val="32"/>
            <w:u w:val="none"/>
            <w:shd w:val="clear" w:color="auto" w:fill="auto"/>
            <w:rPrChange w:id="1430" w:author="Administrator" w:date="2026-03-02T14:48:45Z">
              <w:rPr>
                <w:rFonts w:hint="eastAsia" w:ascii="方正仿宋_GBK" w:hAnsi="方正仿宋_GBK" w:eastAsia="方正仿宋_GBK" w:cs="方正仿宋_GBK"/>
                <w:sz w:val="32"/>
                <w:u w:val="none"/>
                <w:shd w:val="clear" w:color="auto" w:fill="FFFFFF"/>
              </w:rPr>
            </w:rPrChange>
          </w:rPr>
          <w:delText>团组主要包括：1.×××团组</w:delText>
        </w:r>
      </w:del>
      <w:del w:id="1432" w:author="Administrator" w:date="2026-02-27T21:06:07Z">
        <w:r>
          <w:rPr>
            <w:rFonts w:hint="eastAsia" w:ascii="仿宋_GB2312" w:hAnsi="仿宋_GB2312" w:eastAsia="仿宋_GB2312" w:cs="仿宋_GB2312"/>
            <w:color w:val="auto"/>
            <w:sz w:val="32"/>
            <w:szCs w:val="32"/>
            <w:u w:val="none"/>
            <w:shd w:val="clear" w:color="auto" w:fill="auto"/>
            <w:lang w:eastAsia="zh-CN"/>
            <w:rPrChange w:id="1433" w:author="Administrator" w:date="2026-03-02T14:48:45Z">
              <w:rPr>
                <w:rFonts w:hint="eastAsia" w:ascii="方正仿宋_GBK" w:hAnsi="方正仿宋_GBK" w:eastAsia="方正仿宋_GBK" w:cs="方正仿宋_GBK"/>
                <w:sz w:val="32"/>
                <w:u w:val="none"/>
                <w:shd w:val="clear" w:color="auto" w:fill="FFFFFF"/>
                <w:lang w:eastAsia="zh-CN"/>
              </w:rPr>
            </w:rPrChange>
          </w:rPr>
          <w:delText>，</w:delText>
        </w:r>
      </w:del>
      <w:r>
        <w:rPr>
          <w:rFonts w:hint="eastAsia" w:ascii="仿宋_GB2312" w:hAnsi="仿宋_GB2312" w:eastAsia="仿宋_GB2312" w:cs="仿宋_GB2312"/>
          <w:color w:val="auto"/>
          <w:sz w:val="32"/>
          <w:szCs w:val="32"/>
          <w:u w:val="none"/>
          <w:shd w:val="clear" w:color="auto" w:fill="auto"/>
          <w:rPrChange w:id="1435" w:author="Administrator" w:date="2026-03-02T14:48:45Z">
            <w:rPr>
              <w:rFonts w:hint="eastAsia" w:ascii="方正仿宋_GBK" w:hAnsi="方正仿宋_GBK" w:eastAsia="方正仿宋_GBK" w:cs="方正仿宋_GBK"/>
              <w:sz w:val="32"/>
              <w:u w:val="none"/>
              <w:shd w:val="clear" w:color="auto" w:fill="FFFFFF"/>
            </w:rPr>
          </w:rPrChange>
        </w:rPr>
        <w:t>目的地为</w:t>
      </w:r>
      <w:del w:id="1436" w:author="Administrator" w:date="2026-02-27T21:05:58Z">
        <w:r>
          <w:rPr>
            <w:rFonts w:hint="eastAsia" w:ascii="仿宋_GB2312" w:hAnsi="仿宋_GB2312" w:eastAsia="仿宋_GB2312" w:cs="仿宋_GB2312"/>
            <w:color w:val="auto"/>
            <w:sz w:val="32"/>
            <w:szCs w:val="32"/>
            <w:u w:val="none"/>
            <w:shd w:val="clear" w:color="auto" w:fill="auto"/>
            <w:rPrChange w:id="1437" w:author="Administrator" w:date="2026-03-02T14:48:45Z">
              <w:rPr>
                <w:rFonts w:hint="eastAsia" w:ascii="方正仿宋_GBK" w:hAnsi="方正仿宋_GBK" w:eastAsia="方正仿宋_GBK" w:cs="方正仿宋_GBK"/>
                <w:sz w:val="32"/>
                <w:u w:val="none"/>
                <w:shd w:val="clear" w:color="auto" w:fill="FFFFFF"/>
              </w:rPr>
            </w:rPrChange>
          </w:rPr>
          <w:delText>×××</w:delText>
        </w:r>
      </w:del>
      <w:ins w:id="1439" w:author="Administrator" w:date="2026-02-27T21:05:58Z">
        <w:r>
          <w:rPr>
            <w:rFonts w:hint="eastAsia" w:ascii="仿宋_GB2312" w:hAnsi="仿宋_GB2312" w:eastAsia="仿宋_GB2312" w:cs="仿宋_GB2312"/>
            <w:color w:val="auto"/>
            <w:sz w:val="32"/>
            <w:szCs w:val="32"/>
            <w:u w:val="none"/>
            <w:shd w:val="clear" w:color="auto" w:fill="auto"/>
            <w:lang w:eastAsia="zh-CN"/>
            <w:rPrChange w:id="1440" w:author="Administrator" w:date="2026-03-02T14:48:45Z">
              <w:rPr>
                <w:rFonts w:hint="eastAsia" w:ascii="仿宋_GB2312" w:hAnsi="黑体" w:eastAsia="仿宋_GB2312" w:cs="黑体"/>
                <w:sz w:val="32"/>
                <w:szCs w:val="32"/>
                <w:u w:val="none"/>
                <w:shd w:val="clear" w:color="auto" w:fill="auto"/>
                <w:lang w:eastAsia="zh-CN"/>
              </w:rPr>
            </w:rPrChange>
          </w:rPr>
          <w:t>香港</w:t>
        </w:r>
      </w:ins>
      <w:r>
        <w:rPr>
          <w:rFonts w:hint="eastAsia" w:ascii="仿宋_GB2312" w:hAnsi="仿宋_GB2312" w:eastAsia="仿宋_GB2312" w:cs="仿宋_GB2312"/>
          <w:color w:val="auto"/>
          <w:sz w:val="32"/>
          <w:szCs w:val="32"/>
          <w:u w:val="none"/>
          <w:shd w:val="clear" w:color="auto" w:fill="auto"/>
          <w:rPrChange w:id="1442" w:author="Administrator" w:date="2026-03-02T14:48:45Z">
            <w:rPr>
              <w:rFonts w:hint="eastAsia" w:ascii="方正仿宋_GBK" w:hAnsi="方正仿宋_GBK" w:eastAsia="方正仿宋_GBK" w:cs="方正仿宋_GBK"/>
              <w:sz w:val="32"/>
              <w:u w:val="none"/>
              <w:shd w:val="clear" w:color="auto" w:fill="FFFFFF"/>
            </w:rPr>
          </w:rPrChange>
        </w:rPr>
        <w:t>，人数为</w:t>
      </w:r>
      <w:del w:id="1443" w:author="Administrator" w:date="2026-02-27T21:06:09Z">
        <w:r>
          <w:rPr>
            <w:rFonts w:hint="eastAsia" w:ascii="仿宋_GB2312" w:hAnsi="仿宋_GB2312" w:eastAsia="仿宋_GB2312" w:cs="仿宋_GB2312"/>
            <w:color w:val="auto"/>
            <w:sz w:val="32"/>
            <w:szCs w:val="32"/>
            <w:u w:val="none"/>
            <w:rPrChange w:id="1444" w:author="Administrator" w:date="2026-03-02T14:48:45Z">
              <w:rPr>
                <w:rFonts w:hint="eastAsia" w:ascii="方正仿宋_GBK" w:hAnsi="方正仿宋_GBK" w:eastAsia="方正仿宋_GBK" w:cs="方正仿宋_GBK"/>
                <w:sz w:val="32"/>
                <w:szCs w:val="32"/>
                <w:u w:val="none"/>
              </w:rPr>
            </w:rPrChange>
          </w:rPr>
          <w:delText>××</w:delText>
        </w:r>
      </w:del>
      <w:ins w:id="1446" w:author="Administrator" w:date="2026-02-27T21:06:09Z">
        <w:r>
          <w:rPr>
            <w:rFonts w:hint="eastAsia" w:ascii="仿宋_GB2312" w:hAnsi="仿宋_GB2312" w:eastAsia="仿宋_GB2312" w:cs="仿宋_GB2312"/>
            <w:color w:val="auto"/>
            <w:sz w:val="32"/>
            <w:szCs w:val="32"/>
            <w:u w:val="none"/>
            <w:lang w:eastAsia="zh-CN"/>
            <w:rPrChange w:id="1447" w:author="Administrator" w:date="2026-03-02T14:48:45Z">
              <w:rPr>
                <w:rFonts w:hint="eastAsia" w:ascii="仿宋_GB2312" w:hAnsi="黑体" w:eastAsia="仿宋_GB2312" w:cs="黑体"/>
                <w:sz w:val="32"/>
                <w:szCs w:val="32"/>
                <w:u w:val="none"/>
                <w:lang w:eastAsia="zh-CN"/>
              </w:rPr>
            </w:rPrChange>
          </w:rPr>
          <w:t>3</w:t>
        </w:r>
      </w:ins>
      <w:r>
        <w:rPr>
          <w:rFonts w:hint="eastAsia" w:ascii="仿宋_GB2312" w:hAnsi="仿宋_GB2312" w:eastAsia="仿宋_GB2312" w:cs="仿宋_GB2312"/>
          <w:color w:val="auto"/>
          <w:sz w:val="32"/>
          <w:szCs w:val="32"/>
          <w:u w:val="none"/>
          <w:shd w:val="clear" w:color="auto" w:fill="auto"/>
          <w:rPrChange w:id="1449" w:author="Administrator" w:date="2026-03-02T14:48:45Z">
            <w:rPr>
              <w:rFonts w:hint="eastAsia" w:ascii="方正仿宋_GBK" w:hAnsi="方正仿宋_GBK" w:eastAsia="方正仿宋_GBK" w:cs="方正仿宋_GBK"/>
              <w:sz w:val="32"/>
              <w:u w:val="none"/>
              <w:shd w:val="clear" w:color="auto" w:fill="FFFFFF"/>
            </w:rPr>
          </w:rPrChange>
        </w:rPr>
        <w:t>人，天数为</w:t>
      </w:r>
      <w:del w:id="1450" w:author="Administrator" w:date="2026-02-27T21:06:25Z">
        <w:r>
          <w:rPr>
            <w:rFonts w:hint="eastAsia" w:ascii="仿宋_GB2312" w:hAnsi="仿宋_GB2312" w:eastAsia="仿宋_GB2312" w:cs="仿宋_GB2312"/>
            <w:color w:val="auto"/>
            <w:sz w:val="32"/>
            <w:szCs w:val="32"/>
            <w:u w:val="none"/>
            <w:rPrChange w:id="1451" w:author="Administrator" w:date="2026-03-02T14:48:45Z">
              <w:rPr>
                <w:rFonts w:hint="eastAsia" w:ascii="方正仿宋_GBK" w:hAnsi="方正仿宋_GBK" w:eastAsia="方正仿宋_GBK" w:cs="方正仿宋_GBK"/>
                <w:sz w:val="32"/>
                <w:szCs w:val="32"/>
                <w:u w:val="none"/>
              </w:rPr>
            </w:rPrChange>
          </w:rPr>
          <w:delText>××</w:delText>
        </w:r>
      </w:del>
      <w:ins w:id="1453" w:author="Administrator" w:date="2026-02-27T21:06:25Z">
        <w:r>
          <w:rPr>
            <w:rFonts w:hint="eastAsia" w:ascii="仿宋_GB2312" w:hAnsi="仿宋_GB2312" w:eastAsia="仿宋_GB2312" w:cs="仿宋_GB2312"/>
            <w:color w:val="auto"/>
            <w:sz w:val="32"/>
            <w:szCs w:val="32"/>
            <w:u w:val="none"/>
            <w:lang w:eastAsia="zh-CN"/>
            <w:rPrChange w:id="1454" w:author="Administrator" w:date="2026-03-02T14:48:45Z">
              <w:rPr>
                <w:rFonts w:hint="eastAsia" w:ascii="仿宋_GB2312" w:hAnsi="黑体" w:eastAsia="仿宋_GB2312" w:cs="黑体"/>
                <w:sz w:val="32"/>
                <w:szCs w:val="32"/>
                <w:u w:val="none"/>
                <w:lang w:eastAsia="zh-CN"/>
              </w:rPr>
            </w:rPrChange>
          </w:rPr>
          <w:t>1</w:t>
        </w:r>
      </w:ins>
      <w:ins w:id="1456" w:author="Administrator" w:date="2026-02-27T21:06:25Z">
        <w:r>
          <w:rPr>
            <w:rFonts w:hint="eastAsia" w:ascii="仿宋_GB2312" w:hAnsi="仿宋_GB2312" w:eastAsia="仿宋_GB2312" w:cs="仿宋_GB2312"/>
            <w:color w:val="auto"/>
            <w:sz w:val="32"/>
            <w:szCs w:val="32"/>
            <w:u w:val="none"/>
            <w:lang w:val="en-US" w:eastAsia="zh-CN"/>
            <w:rPrChange w:id="1457" w:author="Administrator" w:date="2026-03-02T14:48:45Z">
              <w:rPr>
                <w:rFonts w:hint="eastAsia" w:ascii="仿宋_GB2312" w:hAnsi="黑体" w:eastAsia="仿宋_GB2312" w:cs="黑体"/>
                <w:sz w:val="32"/>
                <w:szCs w:val="32"/>
                <w:u w:val="none"/>
                <w:lang w:val="en-US" w:eastAsia="zh-CN"/>
              </w:rPr>
            </w:rPrChange>
          </w:rPr>
          <w:t>2</w:t>
        </w:r>
      </w:ins>
      <w:r>
        <w:rPr>
          <w:rFonts w:hint="eastAsia" w:ascii="仿宋_GB2312" w:hAnsi="仿宋_GB2312" w:eastAsia="仿宋_GB2312" w:cs="仿宋_GB2312"/>
          <w:color w:val="auto"/>
          <w:sz w:val="32"/>
          <w:szCs w:val="32"/>
          <w:u w:val="none"/>
          <w:shd w:val="clear" w:color="auto" w:fill="auto"/>
          <w:rPrChange w:id="1459" w:author="Administrator" w:date="2026-03-02T14:48:45Z">
            <w:rPr>
              <w:rFonts w:hint="eastAsia" w:ascii="方正仿宋_GBK" w:hAnsi="方正仿宋_GBK" w:eastAsia="方正仿宋_GBK" w:cs="方正仿宋_GBK"/>
              <w:sz w:val="32"/>
              <w:u w:val="none"/>
              <w:shd w:val="clear" w:color="auto" w:fill="FFFFFF"/>
            </w:rPr>
          </w:rPrChange>
        </w:rPr>
        <w:t>天</w:t>
      </w:r>
      <w:r>
        <w:rPr>
          <w:rFonts w:hint="eastAsia" w:ascii="仿宋_GB2312" w:hAnsi="仿宋_GB2312" w:eastAsia="仿宋_GB2312" w:cs="仿宋_GB2312"/>
          <w:color w:val="auto"/>
          <w:sz w:val="32"/>
          <w:szCs w:val="32"/>
          <w:u w:val="none"/>
          <w:shd w:val="clear" w:color="auto" w:fill="auto"/>
          <w:lang w:eastAsia="zh-CN"/>
          <w:rPrChange w:id="1460" w:author="Administrator" w:date="2026-03-02T14:48:45Z">
            <w:rPr>
              <w:rFonts w:hint="eastAsia" w:ascii="方正仿宋_GBK" w:hAnsi="方正仿宋_GBK" w:eastAsia="方正仿宋_GBK" w:cs="方正仿宋_GBK"/>
              <w:sz w:val="32"/>
              <w:u w:val="none"/>
              <w:shd w:val="clear" w:color="auto" w:fill="FFFFFF"/>
              <w:lang w:eastAsia="zh-CN"/>
            </w:rPr>
          </w:rPrChange>
        </w:rPr>
        <w:t>。</w:t>
      </w:r>
    </w:p>
    <w:p w14:paraId="65D5A748">
      <w:pPr>
        <w:spacing w:line="560" w:lineRule="exact"/>
        <w:ind w:firstLine="640" w:firstLineChars="200"/>
        <w:rPr>
          <w:rFonts w:hint="eastAsia" w:ascii="仿宋_GB2312" w:hAnsi="仿宋_GB2312" w:eastAsia="仿宋_GB2312" w:cs="仿宋_GB2312"/>
          <w:color w:val="auto"/>
          <w:sz w:val="32"/>
          <w:szCs w:val="32"/>
          <w:u w:val="none"/>
          <w:shd w:val="clear" w:color="auto" w:fill="auto"/>
          <w:lang w:eastAsia="zh-CN"/>
          <w:rPrChange w:id="1462" w:author="Administrator" w:date="2026-03-02T14:48:45Z">
            <w:rPr>
              <w:rFonts w:hint="eastAsia" w:ascii="方正仿宋_GBK" w:hAnsi="方正仿宋_GBK" w:eastAsia="方正仿宋_GBK" w:cs="方正仿宋_GBK"/>
              <w:sz w:val="32"/>
              <w:u w:val="none"/>
              <w:shd w:val="clear" w:color="auto" w:fill="FFFFFF"/>
              <w:lang w:eastAsia="zh-CN"/>
            </w:rPr>
          </w:rPrChange>
        </w:rPr>
        <w:pPrChange w:id="1461" w:author="Administrator" w:date="2026-02-24T15:46:37Z">
          <w:pPr>
            <w:spacing w:line="560" w:lineRule="exact"/>
            <w:ind w:firstLine="630"/>
          </w:pPr>
        </w:pPrChange>
      </w:pPr>
      <w:r>
        <w:rPr>
          <w:rFonts w:hint="eastAsia" w:ascii="仿宋_GB2312" w:hAnsi="仿宋_GB2312" w:eastAsia="仿宋_GB2312" w:cs="仿宋_GB2312"/>
          <w:color w:val="auto"/>
          <w:sz w:val="32"/>
          <w:szCs w:val="32"/>
          <w:u w:val="none"/>
          <w:shd w:val="clear" w:color="auto" w:fill="auto"/>
          <w:rPrChange w:id="1463" w:author="Administrator" w:date="2026-03-02T14:48:45Z">
            <w:rPr>
              <w:rFonts w:hint="eastAsia" w:ascii="方正仿宋_GBK" w:hAnsi="方正仿宋_GBK" w:eastAsia="方正仿宋_GBK" w:cs="方正仿宋_GBK"/>
              <w:sz w:val="32"/>
              <w:u w:val="none"/>
              <w:shd w:val="clear" w:color="auto" w:fill="FFFFFF"/>
            </w:rPr>
          </w:rPrChange>
        </w:rPr>
        <w:t>公务用车购置及运行费</w:t>
      </w:r>
      <w:ins w:id="1464" w:author="Administrator" w:date="2026-02-27T21:06:39Z">
        <w:r>
          <w:rPr>
            <w:rFonts w:hint="eastAsia" w:ascii="仿宋_GB2312" w:hAnsi="仿宋_GB2312" w:eastAsia="仿宋_GB2312" w:cs="仿宋_GB2312"/>
            <w:color w:val="auto"/>
            <w:sz w:val="32"/>
            <w:szCs w:val="32"/>
            <w:u w:val="none"/>
            <w:rPrChange w:id="1465" w:author="Administrator" w:date="2026-03-02T14:48:45Z">
              <w:rPr>
                <w:rFonts w:hint="eastAsia" w:ascii="仿宋_GB2312" w:hAnsi="黑体" w:eastAsia="仿宋_GB2312" w:cs="黑体"/>
                <w:sz w:val="32"/>
                <w:szCs w:val="32"/>
                <w:u w:val="none"/>
              </w:rPr>
            </w:rPrChange>
          </w:rPr>
          <w:t>227.75</w:t>
        </w:r>
      </w:ins>
      <w:del w:id="1467" w:author="Administrator" w:date="2026-02-27T21:06:39Z">
        <w:r>
          <w:rPr>
            <w:rFonts w:hint="eastAsia" w:ascii="仿宋_GB2312" w:hAnsi="仿宋_GB2312" w:eastAsia="仿宋_GB2312" w:cs="仿宋_GB2312"/>
            <w:color w:val="auto"/>
            <w:sz w:val="32"/>
            <w:szCs w:val="32"/>
            <w:u w:val="none"/>
            <w:rPrChange w:id="1468" w:author="Administrator" w:date="2026-03-02T14:48:45Z">
              <w:rPr>
                <w:rFonts w:hint="eastAsia" w:ascii="方正仿宋_GBK" w:hAnsi="方正仿宋_GBK" w:eastAsia="方正仿宋_GBK" w:cs="方正仿宋_GBK"/>
                <w:sz w:val="32"/>
                <w:szCs w:val="32"/>
                <w:u w:val="none"/>
              </w:rPr>
            </w:rPrChange>
          </w:rPr>
          <w:delText>××</w:delText>
        </w:r>
      </w:del>
      <w:r>
        <w:rPr>
          <w:rFonts w:hint="eastAsia" w:ascii="仿宋_GB2312" w:hAnsi="仿宋_GB2312" w:eastAsia="仿宋_GB2312" w:cs="仿宋_GB2312"/>
          <w:color w:val="auto"/>
          <w:sz w:val="32"/>
          <w:szCs w:val="32"/>
          <w:u w:val="none"/>
          <w:rPrChange w:id="1470" w:author="Administrator" w:date="2026-03-02T14:48:45Z">
            <w:rPr>
              <w:rFonts w:hint="eastAsia" w:ascii="方正仿宋_GBK" w:hAnsi="方正仿宋_GBK" w:eastAsia="方正仿宋_GBK" w:cs="方正仿宋_GBK"/>
              <w:sz w:val="32"/>
              <w:szCs w:val="32"/>
              <w:u w:val="none"/>
            </w:rPr>
          </w:rPrChange>
        </w:rPr>
        <w:t>万元（其中，</w:t>
      </w:r>
      <w:r>
        <w:rPr>
          <w:rFonts w:hint="eastAsia" w:ascii="仿宋_GB2312" w:hAnsi="仿宋_GB2312" w:eastAsia="仿宋_GB2312" w:cs="仿宋_GB2312"/>
          <w:color w:val="auto"/>
          <w:sz w:val="32"/>
          <w:szCs w:val="32"/>
          <w:u w:val="none"/>
          <w:shd w:val="clear" w:color="auto" w:fill="auto"/>
          <w:rPrChange w:id="1471" w:author="Administrator" w:date="2026-03-02T14:48:45Z">
            <w:rPr>
              <w:rFonts w:hint="eastAsia" w:ascii="方正仿宋_GBK" w:hAnsi="方正仿宋_GBK" w:eastAsia="方正仿宋_GBK" w:cs="方正仿宋_GBK"/>
              <w:sz w:val="32"/>
              <w:u w:val="none"/>
              <w:shd w:val="clear" w:color="auto" w:fill="FFFFFF"/>
            </w:rPr>
          </w:rPrChange>
        </w:rPr>
        <w:t>公务用车购置费</w:t>
      </w:r>
      <w:ins w:id="1472" w:author="Administrator" w:date="2026-02-27T21:06:43Z">
        <w:r>
          <w:rPr>
            <w:rFonts w:hint="eastAsia" w:ascii="仿宋_GB2312" w:hAnsi="仿宋_GB2312" w:eastAsia="仿宋_GB2312" w:cs="仿宋_GB2312"/>
            <w:color w:val="auto"/>
            <w:sz w:val="32"/>
            <w:szCs w:val="32"/>
            <w:u w:val="none"/>
            <w:rPrChange w:id="1473" w:author="Administrator" w:date="2026-03-02T14:48:45Z">
              <w:rPr>
                <w:rFonts w:hint="eastAsia" w:ascii="仿宋_GB2312" w:hAnsi="黑体" w:eastAsia="仿宋_GB2312" w:cs="黑体"/>
                <w:sz w:val="32"/>
                <w:szCs w:val="32"/>
                <w:u w:val="none"/>
              </w:rPr>
            </w:rPrChange>
          </w:rPr>
          <w:t>126</w:t>
        </w:r>
      </w:ins>
      <w:del w:id="1475" w:author="Administrator" w:date="2026-02-27T21:06:43Z">
        <w:r>
          <w:rPr>
            <w:rFonts w:hint="eastAsia" w:ascii="仿宋_GB2312" w:hAnsi="仿宋_GB2312" w:eastAsia="仿宋_GB2312" w:cs="仿宋_GB2312"/>
            <w:color w:val="auto"/>
            <w:sz w:val="32"/>
            <w:szCs w:val="32"/>
            <w:u w:val="none"/>
            <w:rPrChange w:id="1476" w:author="Administrator" w:date="2026-03-02T14:48:45Z">
              <w:rPr>
                <w:rFonts w:hint="eastAsia" w:ascii="方正仿宋_GBK" w:hAnsi="方正仿宋_GBK" w:eastAsia="方正仿宋_GBK" w:cs="方正仿宋_GBK"/>
                <w:sz w:val="32"/>
                <w:szCs w:val="32"/>
                <w:u w:val="none"/>
              </w:rPr>
            </w:rPrChange>
          </w:rPr>
          <w:delText>××</w:delText>
        </w:r>
      </w:del>
      <w:r>
        <w:rPr>
          <w:rFonts w:hint="eastAsia" w:ascii="仿宋_GB2312" w:hAnsi="仿宋_GB2312" w:eastAsia="仿宋_GB2312" w:cs="仿宋_GB2312"/>
          <w:color w:val="auto"/>
          <w:sz w:val="32"/>
          <w:szCs w:val="32"/>
          <w:u w:val="none"/>
          <w:rPrChange w:id="1478" w:author="Administrator" w:date="2026-03-02T14:48:45Z">
            <w:rPr>
              <w:rFonts w:hint="eastAsia" w:ascii="方正仿宋_GBK" w:hAnsi="方正仿宋_GBK" w:eastAsia="方正仿宋_GBK" w:cs="方正仿宋_GBK"/>
              <w:sz w:val="32"/>
              <w:szCs w:val="32"/>
              <w:u w:val="none"/>
            </w:rPr>
          </w:rPrChange>
        </w:rPr>
        <w:t>万元</w:t>
      </w:r>
      <w:r>
        <w:rPr>
          <w:rFonts w:hint="eastAsia" w:ascii="仿宋_GB2312" w:hAnsi="仿宋_GB2312" w:eastAsia="仿宋_GB2312" w:cs="仿宋_GB2312"/>
          <w:color w:val="auto"/>
          <w:sz w:val="32"/>
          <w:szCs w:val="32"/>
          <w:u w:val="none"/>
          <w:shd w:val="clear" w:color="auto" w:fill="auto"/>
          <w:rPrChange w:id="1479" w:author="Administrator" w:date="2026-03-02T14:48:45Z">
            <w:rPr>
              <w:rFonts w:hint="eastAsia" w:ascii="方正仿宋_GBK" w:hAnsi="方正仿宋_GBK" w:eastAsia="方正仿宋_GBK" w:cs="方正仿宋_GBK"/>
              <w:sz w:val="32"/>
              <w:u w:val="none"/>
              <w:shd w:val="clear" w:color="auto" w:fill="FFFFFF"/>
            </w:rPr>
          </w:rPrChange>
        </w:rPr>
        <w:t>，公务用车运行费</w:t>
      </w:r>
      <w:ins w:id="1480" w:author="Administrator" w:date="2026-02-27T21:06:49Z">
        <w:r>
          <w:rPr>
            <w:rFonts w:hint="eastAsia" w:ascii="仿宋_GB2312" w:hAnsi="仿宋_GB2312" w:eastAsia="仿宋_GB2312" w:cs="仿宋_GB2312"/>
            <w:color w:val="auto"/>
            <w:sz w:val="32"/>
            <w:szCs w:val="32"/>
            <w:u w:val="none"/>
            <w:rPrChange w:id="1481" w:author="Administrator" w:date="2026-03-02T14:48:45Z">
              <w:rPr>
                <w:rFonts w:hint="eastAsia" w:ascii="仿宋_GB2312" w:hAnsi="黑体" w:eastAsia="仿宋_GB2312" w:cs="黑体"/>
                <w:sz w:val="32"/>
                <w:szCs w:val="32"/>
                <w:u w:val="none"/>
              </w:rPr>
            </w:rPrChange>
          </w:rPr>
          <w:t>101.75</w:t>
        </w:r>
      </w:ins>
      <w:del w:id="1483" w:author="Administrator" w:date="2026-02-27T21:06:49Z">
        <w:r>
          <w:rPr>
            <w:rFonts w:hint="eastAsia" w:ascii="仿宋_GB2312" w:hAnsi="仿宋_GB2312" w:eastAsia="仿宋_GB2312" w:cs="仿宋_GB2312"/>
            <w:color w:val="auto"/>
            <w:sz w:val="32"/>
            <w:szCs w:val="32"/>
            <w:u w:val="none"/>
            <w:rPrChange w:id="1484" w:author="Administrator" w:date="2026-03-02T14:48:45Z">
              <w:rPr>
                <w:rFonts w:hint="eastAsia" w:ascii="方正仿宋_GBK" w:hAnsi="方正仿宋_GBK" w:eastAsia="方正仿宋_GBK" w:cs="方正仿宋_GBK"/>
                <w:sz w:val="32"/>
                <w:szCs w:val="32"/>
                <w:u w:val="none"/>
              </w:rPr>
            </w:rPrChange>
          </w:rPr>
          <w:delText>××</w:delText>
        </w:r>
      </w:del>
      <w:r>
        <w:rPr>
          <w:rFonts w:hint="eastAsia" w:ascii="仿宋_GB2312" w:hAnsi="仿宋_GB2312" w:eastAsia="仿宋_GB2312" w:cs="仿宋_GB2312"/>
          <w:color w:val="auto"/>
          <w:sz w:val="32"/>
          <w:szCs w:val="32"/>
          <w:u w:val="none"/>
          <w:rPrChange w:id="1486" w:author="Administrator" w:date="2026-03-02T14:48:45Z">
            <w:rPr>
              <w:rFonts w:hint="eastAsia" w:ascii="方正仿宋_GBK" w:hAnsi="方正仿宋_GBK" w:eastAsia="方正仿宋_GBK" w:cs="方正仿宋_GBK"/>
              <w:sz w:val="32"/>
              <w:szCs w:val="32"/>
              <w:u w:val="none"/>
            </w:rPr>
          </w:rPrChange>
        </w:rPr>
        <w:t>万元）</w:t>
      </w:r>
      <w:r>
        <w:rPr>
          <w:rFonts w:hint="eastAsia" w:ascii="仿宋_GB2312" w:hAnsi="仿宋_GB2312" w:eastAsia="仿宋_GB2312" w:cs="仿宋_GB2312"/>
          <w:color w:val="auto"/>
          <w:sz w:val="32"/>
          <w:szCs w:val="32"/>
          <w:u w:val="none"/>
          <w:shd w:val="clear" w:color="auto" w:fill="auto"/>
          <w:rPrChange w:id="1487" w:author="Administrator" w:date="2026-03-02T14:48:45Z">
            <w:rPr>
              <w:rFonts w:hint="eastAsia" w:ascii="方正仿宋_GBK" w:hAnsi="方正仿宋_GBK" w:eastAsia="方正仿宋_GBK" w:cs="方正仿宋_GBK"/>
              <w:sz w:val="32"/>
              <w:u w:val="none"/>
              <w:shd w:val="clear" w:color="auto" w:fill="FFFFFF"/>
            </w:rPr>
          </w:rPrChange>
        </w:rPr>
        <w:t>，</w:t>
      </w:r>
      <w:del w:id="1488" w:author="Administrator" w:date="2026-02-27T21:07:47Z">
        <w:r>
          <w:rPr>
            <w:rFonts w:hint="eastAsia" w:ascii="仿宋_GB2312" w:hAnsi="仿宋_GB2312" w:eastAsia="仿宋_GB2312" w:cs="仿宋_GB2312"/>
            <w:color w:val="auto"/>
            <w:sz w:val="32"/>
            <w:szCs w:val="32"/>
            <w:u w:val="none"/>
            <w:shd w:val="clear" w:color="auto" w:fill="auto"/>
            <w:rPrChange w:id="1489" w:author="Administrator" w:date="2026-03-02T14:48:45Z">
              <w:rPr>
                <w:rFonts w:hint="eastAsia" w:ascii="方正仿宋_GBK" w:hAnsi="方正仿宋_GBK" w:eastAsia="方正仿宋_GBK" w:cs="方正仿宋_GBK"/>
                <w:sz w:val="32"/>
                <w:u w:val="none"/>
                <w:shd w:val="clear" w:color="auto" w:fill="FFFFFF"/>
              </w:rPr>
            </w:rPrChange>
          </w:rPr>
          <w:delText>与上年预算持平/</w:delText>
        </w:r>
      </w:del>
      <w:r>
        <w:rPr>
          <w:rFonts w:hint="eastAsia" w:ascii="仿宋_GB2312" w:hAnsi="仿宋_GB2312" w:eastAsia="仿宋_GB2312" w:cs="仿宋_GB2312"/>
          <w:color w:val="auto"/>
          <w:sz w:val="32"/>
          <w:szCs w:val="32"/>
          <w:u w:val="none"/>
          <w:shd w:val="clear" w:color="auto" w:fill="auto"/>
          <w:rPrChange w:id="1491" w:author="Administrator" w:date="2026-03-02T14:48:45Z">
            <w:rPr>
              <w:rFonts w:hint="eastAsia" w:ascii="方正仿宋_GBK" w:hAnsi="方正仿宋_GBK" w:eastAsia="方正仿宋_GBK" w:cs="方正仿宋_GBK"/>
              <w:sz w:val="32"/>
              <w:u w:val="none"/>
              <w:shd w:val="clear" w:color="auto" w:fill="FFFFFF"/>
            </w:rPr>
          </w:rPrChange>
        </w:rPr>
        <w:t>较上年预算下降</w:t>
      </w:r>
      <w:del w:id="1492" w:author="Administrator" w:date="2026-02-27T21:08:23Z">
        <w:r>
          <w:rPr>
            <w:rFonts w:hint="eastAsia" w:ascii="仿宋_GB2312" w:hAnsi="仿宋_GB2312" w:eastAsia="仿宋_GB2312" w:cs="仿宋_GB2312"/>
            <w:color w:val="auto"/>
            <w:sz w:val="32"/>
            <w:szCs w:val="32"/>
            <w:u w:val="none"/>
            <w:rPrChange w:id="1493" w:author="Administrator" w:date="2026-03-02T14:48:45Z">
              <w:rPr>
                <w:rFonts w:hint="eastAsia" w:ascii="方正仿宋_GBK" w:hAnsi="方正仿宋_GBK" w:eastAsia="方正仿宋_GBK" w:cs="方正仿宋_GBK"/>
                <w:sz w:val="32"/>
                <w:szCs w:val="32"/>
                <w:u w:val="none"/>
              </w:rPr>
            </w:rPrChange>
          </w:rPr>
          <w:delText>××</w:delText>
        </w:r>
      </w:del>
      <w:ins w:id="1495" w:author="Administrator" w:date="2026-02-27T21:08:23Z">
        <w:r>
          <w:rPr>
            <w:rFonts w:hint="eastAsia" w:ascii="仿宋_GB2312" w:hAnsi="仿宋_GB2312" w:eastAsia="仿宋_GB2312" w:cs="仿宋_GB2312"/>
            <w:color w:val="auto"/>
            <w:sz w:val="32"/>
            <w:szCs w:val="32"/>
            <w:u w:val="none"/>
            <w:lang w:eastAsia="zh-CN"/>
            <w:rPrChange w:id="1496" w:author="Administrator" w:date="2026-03-02T14:48:45Z">
              <w:rPr>
                <w:rFonts w:hint="eastAsia" w:ascii="仿宋_GB2312" w:hAnsi="黑体" w:eastAsia="仿宋_GB2312" w:cs="黑体"/>
                <w:sz w:val="32"/>
                <w:szCs w:val="32"/>
                <w:u w:val="none"/>
                <w:lang w:eastAsia="zh-CN"/>
              </w:rPr>
            </w:rPrChange>
          </w:rPr>
          <w:t>2</w:t>
        </w:r>
      </w:ins>
      <w:ins w:id="1498" w:author="Administrator" w:date="2026-02-27T21:08:24Z">
        <w:r>
          <w:rPr>
            <w:rFonts w:hint="eastAsia" w:ascii="仿宋_GB2312" w:hAnsi="仿宋_GB2312" w:eastAsia="仿宋_GB2312" w:cs="仿宋_GB2312"/>
            <w:color w:val="auto"/>
            <w:sz w:val="32"/>
            <w:szCs w:val="32"/>
            <w:u w:val="none"/>
            <w:lang w:val="en-US" w:eastAsia="zh-CN"/>
            <w:rPrChange w:id="1499" w:author="Administrator" w:date="2026-03-02T14:48:45Z">
              <w:rPr>
                <w:rFonts w:hint="eastAsia" w:ascii="仿宋_GB2312" w:hAnsi="黑体" w:eastAsia="仿宋_GB2312" w:cs="黑体"/>
                <w:sz w:val="32"/>
                <w:szCs w:val="32"/>
                <w:u w:val="none"/>
                <w:lang w:val="en-US" w:eastAsia="zh-CN"/>
              </w:rPr>
            </w:rPrChange>
          </w:rPr>
          <w:t>9.03</w:t>
        </w:r>
      </w:ins>
      <w:r>
        <w:rPr>
          <w:rFonts w:hint="eastAsia" w:ascii="仿宋_GB2312" w:hAnsi="仿宋_GB2312" w:eastAsia="仿宋_GB2312" w:cs="仿宋_GB2312"/>
          <w:color w:val="auto"/>
          <w:sz w:val="32"/>
          <w:szCs w:val="32"/>
          <w:u w:val="none"/>
          <w:shd w:val="clear" w:color="auto" w:fill="auto"/>
          <w:rPrChange w:id="1501" w:author="Administrator" w:date="2026-03-02T14:48:45Z">
            <w:rPr>
              <w:rFonts w:hint="eastAsia" w:ascii="方正仿宋_GBK" w:hAnsi="方正仿宋_GBK" w:eastAsia="方正仿宋_GBK" w:cs="方正仿宋_GBK"/>
              <w:sz w:val="32"/>
              <w:u w:val="none"/>
              <w:shd w:val="clear" w:color="auto" w:fill="FFFFFF"/>
            </w:rPr>
          </w:rPrChange>
        </w:rPr>
        <w:t>%</w:t>
      </w:r>
      <w:del w:id="1502" w:author="Administrator" w:date="2026-02-27T21:07:49Z">
        <w:r>
          <w:rPr>
            <w:rFonts w:hint="eastAsia" w:ascii="仿宋_GB2312" w:hAnsi="仿宋_GB2312" w:eastAsia="仿宋_GB2312" w:cs="仿宋_GB2312"/>
            <w:color w:val="auto"/>
            <w:sz w:val="32"/>
            <w:szCs w:val="32"/>
            <w:u w:val="none"/>
            <w:shd w:val="clear" w:color="auto" w:fill="auto"/>
            <w:rPrChange w:id="1503" w:author="Administrator" w:date="2026-03-02T14:48:45Z">
              <w:rPr>
                <w:rFonts w:hint="eastAsia" w:ascii="方正仿宋_GBK" w:hAnsi="方正仿宋_GBK" w:eastAsia="方正仿宋_GBK" w:cs="方正仿宋_GBK"/>
                <w:sz w:val="32"/>
                <w:u w:val="none"/>
                <w:shd w:val="clear" w:color="auto" w:fill="FFFFFF"/>
              </w:rPr>
            </w:rPrChange>
          </w:rPr>
          <w:delText>/较上年预算增长</w:delText>
        </w:r>
      </w:del>
      <w:del w:id="1505" w:author="Administrator" w:date="2026-02-27T21:07:49Z">
        <w:r>
          <w:rPr>
            <w:rFonts w:hint="eastAsia" w:ascii="仿宋_GB2312" w:hAnsi="仿宋_GB2312" w:eastAsia="仿宋_GB2312" w:cs="仿宋_GB2312"/>
            <w:color w:val="auto"/>
            <w:sz w:val="32"/>
            <w:szCs w:val="32"/>
            <w:u w:val="none"/>
            <w:rPrChange w:id="1506" w:author="Administrator" w:date="2026-03-02T14:48:45Z">
              <w:rPr>
                <w:rFonts w:hint="eastAsia" w:ascii="方正仿宋_GBK" w:hAnsi="方正仿宋_GBK" w:eastAsia="方正仿宋_GBK" w:cs="方正仿宋_GBK"/>
                <w:sz w:val="32"/>
                <w:szCs w:val="32"/>
                <w:u w:val="none"/>
              </w:rPr>
            </w:rPrChange>
          </w:rPr>
          <w:delText>××</w:delText>
        </w:r>
      </w:del>
      <w:del w:id="1508" w:author="Administrator" w:date="2026-02-27T21:07:49Z">
        <w:r>
          <w:rPr>
            <w:rFonts w:hint="eastAsia" w:ascii="仿宋_GB2312" w:hAnsi="仿宋_GB2312" w:eastAsia="仿宋_GB2312" w:cs="仿宋_GB2312"/>
            <w:color w:val="auto"/>
            <w:sz w:val="32"/>
            <w:szCs w:val="32"/>
            <w:u w:val="none"/>
            <w:shd w:val="clear" w:color="auto" w:fill="auto"/>
            <w:rPrChange w:id="1509" w:author="Administrator" w:date="2026-03-02T14:48:45Z">
              <w:rPr>
                <w:rFonts w:hint="eastAsia" w:ascii="方正仿宋_GBK" w:hAnsi="方正仿宋_GBK" w:eastAsia="方正仿宋_GBK" w:cs="方正仿宋_GBK"/>
                <w:sz w:val="32"/>
                <w:u w:val="none"/>
                <w:shd w:val="clear" w:color="auto" w:fill="FFFFFF"/>
              </w:rPr>
            </w:rPrChange>
          </w:rPr>
          <w:delText>%</w:delText>
        </w:r>
      </w:del>
      <w:r>
        <w:rPr>
          <w:rFonts w:hint="eastAsia" w:ascii="仿宋_GB2312" w:hAnsi="仿宋_GB2312" w:eastAsia="仿宋_GB2312" w:cs="仿宋_GB2312"/>
          <w:color w:val="auto"/>
          <w:sz w:val="32"/>
          <w:szCs w:val="32"/>
          <w:u w:val="none"/>
          <w:shd w:val="clear" w:color="auto" w:fill="auto"/>
          <w:lang w:eastAsia="zh-CN"/>
          <w:rPrChange w:id="1511" w:author="Administrator" w:date="2026-03-02T14:48:45Z">
            <w:rPr>
              <w:rFonts w:hint="eastAsia" w:ascii="方正仿宋_GBK" w:hAnsi="方正仿宋_GBK" w:eastAsia="方正仿宋_GBK" w:cs="方正仿宋_GBK"/>
              <w:sz w:val="32"/>
              <w:u w:val="none"/>
              <w:shd w:val="clear" w:color="auto" w:fill="FFFFFF"/>
              <w:lang w:eastAsia="zh-CN"/>
            </w:rPr>
          </w:rPrChange>
        </w:rPr>
        <w:t>，</w:t>
      </w:r>
      <w:r>
        <w:rPr>
          <w:rFonts w:hint="eastAsia" w:ascii="仿宋_GB2312" w:hAnsi="仿宋_GB2312" w:eastAsia="仿宋_GB2312" w:cs="仿宋_GB2312"/>
          <w:color w:val="auto"/>
          <w:sz w:val="32"/>
          <w:szCs w:val="32"/>
          <w:u w:val="none"/>
          <w:rPrChange w:id="1512" w:author="Administrator" w:date="2026-03-02T14:48:45Z">
            <w:rPr>
              <w:rFonts w:hint="eastAsia" w:ascii="方正仿宋_GBK" w:hAnsi="方正仿宋_GBK" w:eastAsia="方正仿宋_GBK" w:cs="方正仿宋_GBK"/>
              <w:sz w:val="32"/>
              <w:u w:val="none"/>
            </w:rPr>
          </w:rPrChange>
        </w:rPr>
        <w:t>下降</w:t>
      </w:r>
      <w:del w:id="1513" w:author="Administrator" w:date="2026-02-27T21:07:51Z">
        <w:r>
          <w:rPr>
            <w:rFonts w:hint="eastAsia" w:ascii="仿宋_GB2312" w:hAnsi="仿宋_GB2312" w:eastAsia="仿宋_GB2312" w:cs="仿宋_GB2312"/>
            <w:color w:val="auto"/>
            <w:sz w:val="32"/>
            <w:szCs w:val="32"/>
            <w:u w:val="none"/>
            <w:rPrChange w:id="1514" w:author="Administrator" w:date="2026-03-02T14:48:45Z">
              <w:rPr>
                <w:rFonts w:hint="eastAsia" w:ascii="方正仿宋_GBK" w:hAnsi="方正仿宋_GBK" w:eastAsia="方正仿宋_GBK" w:cs="方正仿宋_GBK"/>
                <w:sz w:val="32"/>
                <w:u w:val="none"/>
              </w:rPr>
            </w:rPrChange>
          </w:rPr>
          <w:delText>/</w:delText>
        </w:r>
      </w:del>
      <w:del w:id="1516" w:author="Administrator" w:date="2026-02-27T21:07:51Z">
        <w:r>
          <w:rPr>
            <w:rFonts w:hint="eastAsia" w:ascii="仿宋_GB2312" w:hAnsi="仿宋_GB2312" w:eastAsia="仿宋_GB2312" w:cs="仿宋_GB2312"/>
            <w:color w:val="auto"/>
            <w:sz w:val="32"/>
            <w:szCs w:val="32"/>
            <w:u w:val="none"/>
            <w:rPrChange w:id="1517" w:author="Administrator" w:date="2026-03-02T14:48:45Z">
              <w:rPr>
                <w:rFonts w:hint="eastAsia" w:ascii="方正仿宋_GBK" w:hAnsi="方正仿宋_GBK" w:eastAsia="方正仿宋_GBK" w:cs="方正仿宋_GBK"/>
                <w:sz w:val="32"/>
                <w:u w:val="none"/>
              </w:rPr>
            </w:rPrChange>
          </w:rPr>
          <w:delText>增</w:delText>
        </w:r>
      </w:del>
      <w:del w:id="1519" w:author="Administrator" w:date="2026-02-27T21:07:50Z">
        <w:r>
          <w:rPr>
            <w:rFonts w:hint="eastAsia" w:ascii="仿宋_GB2312" w:hAnsi="仿宋_GB2312" w:eastAsia="仿宋_GB2312" w:cs="仿宋_GB2312"/>
            <w:color w:val="auto"/>
            <w:sz w:val="32"/>
            <w:szCs w:val="32"/>
            <w:u w:val="none"/>
            <w:rPrChange w:id="1520" w:author="Administrator" w:date="2026-03-02T14:48:45Z">
              <w:rPr>
                <w:rFonts w:hint="eastAsia" w:ascii="方正仿宋_GBK" w:hAnsi="方正仿宋_GBK" w:eastAsia="方正仿宋_GBK" w:cs="方正仿宋_GBK"/>
                <w:sz w:val="32"/>
                <w:u w:val="none"/>
              </w:rPr>
            </w:rPrChange>
          </w:rPr>
          <w:delText>长</w:delText>
        </w:r>
      </w:del>
      <w:r>
        <w:rPr>
          <w:rFonts w:hint="eastAsia" w:ascii="仿宋_GB2312" w:hAnsi="仿宋_GB2312" w:eastAsia="仿宋_GB2312" w:cs="仿宋_GB2312"/>
          <w:color w:val="auto"/>
          <w:sz w:val="32"/>
          <w:szCs w:val="32"/>
          <w:u w:val="none"/>
          <w:rPrChange w:id="1522" w:author="Administrator" w:date="2026-03-02T14:48:45Z">
            <w:rPr>
              <w:rFonts w:hint="eastAsia" w:ascii="方正仿宋_GBK" w:hAnsi="方正仿宋_GBK" w:eastAsia="方正仿宋_GBK" w:cs="方正仿宋_GBK"/>
              <w:sz w:val="32"/>
              <w:u w:val="none"/>
            </w:rPr>
          </w:rPrChange>
        </w:rPr>
        <w:t>的</w:t>
      </w:r>
      <w:r>
        <w:rPr>
          <w:rFonts w:hint="eastAsia" w:ascii="仿宋_GB2312" w:hAnsi="仿宋_GB2312" w:eastAsia="仿宋_GB2312" w:cs="仿宋_GB2312"/>
          <w:color w:val="auto"/>
          <w:sz w:val="32"/>
          <w:szCs w:val="32"/>
          <w:u w:val="none"/>
          <w:shd w:val="clear" w:color="auto" w:fill="auto"/>
          <w:rPrChange w:id="1523" w:author="Administrator" w:date="2026-03-02T14:48:45Z">
            <w:rPr>
              <w:rFonts w:hint="eastAsia" w:ascii="方正仿宋_GBK" w:hAnsi="方正仿宋_GBK" w:eastAsia="方正仿宋_GBK" w:cs="方正仿宋_GBK"/>
              <w:sz w:val="32"/>
              <w:u w:val="none"/>
              <w:shd w:val="clear" w:color="auto" w:fill="FFFFFF"/>
            </w:rPr>
          </w:rPrChange>
        </w:rPr>
        <w:t>主要原因包括：</w:t>
      </w:r>
      <w:del w:id="1524" w:author="Administrator" w:date="2026-02-27T21:07:57Z">
        <w:r>
          <w:rPr>
            <w:rFonts w:hint="eastAsia" w:ascii="仿宋_GB2312" w:hAnsi="仿宋_GB2312" w:eastAsia="仿宋_GB2312" w:cs="仿宋_GB2312"/>
            <w:color w:val="auto"/>
            <w:sz w:val="32"/>
            <w:szCs w:val="32"/>
            <w:u w:val="none"/>
            <w:shd w:val="clear" w:color="auto" w:fill="auto"/>
            <w:rPrChange w:id="1525" w:author="Administrator" w:date="2026-03-02T14:48:45Z">
              <w:rPr>
                <w:rFonts w:hint="eastAsia" w:ascii="方正仿宋_GBK" w:hAnsi="方正仿宋_GBK" w:eastAsia="方正仿宋_GBK" w:cs="方正仿宋_GBK"/>
                <w:sz w:val="32"/>
                <w:u w:val="none"/>
                <w:shd w:val="clear" w:color="auto" w:fill="FFFFFF"/>
              </w:rPr>
            </w:rPrChange>
          </w:rPr>
          <w:delText>......</w:delText>
        </w:r>
      </w:del>
      <w:ins w:id="1527" w:author="Administrator" w:date="2026-02-27T21:07:57Z">
        <w:r>
          <w:rPr>
            <w:rFonts w:hint="eastAsia" w:ascii="仿宋_GB2312" w:hAnsi="仿宋_GB2312" w:eastAsia="仿宋_GB2312" w:cs="仿宋_GB2312"/>
            <w:color w:val="auto"/>
            <w:sz w:val="32"/>
            <w:szCs w:val="32"/>
            <w:u w:val="none"/>
            <w:shd w:val="clear" w:color="auto" w:fill="auto"/>
            <w:lang w:eastAsia="zh-CN"/>
            <w:rPrChange w:id="1528" w:author="Administrator" w:date="2026-03-02T14:48:45Z">
              <w:rPr>
                <w:rFonts w:hint="eastAsia" w:ascii="仿宋_GB2312" w:hAnsi="黑体" w:eastAsia="仿宋_GB2312" w:cs="黑体"/>
                <w:sz w:val="32"/>
                <w:szCs w:val="32"/>
                <w:u w:val="none"/>
                <w:shd w:val="clear" w:color="auto" w:fill="auto"/>
                <w:lang w:eastAsia="zh-CN"/>
              </w:rPr>
            </w:rPrChange>
          </w:rPr>
          <w:t>公务用车</w:t>
        </w:r>
      </w:ins>
      <w:ins w:id="1530" w:author="Administrator" w:date="2026-02-27T21:07:59Z">
        <w:r>
          <w:rPr>
            <w:rFonts w:hint="eastAsia" w:ascii="仿宋_GB2312" w:hAnsi="仿宋_GB2312" w:eastAsia="仿宋_GB2312" w:cs="仿宋_GB2312"/>
            <w:color w:val="auto"/>
            <w:sz w:val="32"/>
            <w:szCs w:val="32"/>
            <w:u w:val="none"/>
            <w:shd w:val="clear" w:color="auto" w:fill="auto"/>
            <w:lang w:eastAsia="zh-CN"/>
            <w:rPrChange w:id="1531" w:author="Administrator" w:date="2026-03-02T14:48:45Z">
              <w:rPr>
                <w:rFonts w:hint="eastAsia" w:ascii="仿宋_GB2312" w:hAnsi="黑体" w:eastAsia="仿宋_GB2312" w:cs="黑体"/>
                <w:sz w:val="32"/>
                <w:szCs w:val="32"/>
                <w:u w:val="none"/>
                <w:shd w:val="clear" w:color="auto" w:fill="auto"/>
                <w:lang w:eastAsia="zh-CN"/>
              </w:rPr>
            </w:rPrChange>
          </w:rPr>
          <w:t>购置费</w:t>
        </w:r>
      </w:ins>
      <w:ins w:id="1533" w:author="Administrator" w:date="2026-02-27T21:08:00Z">
        <w:r>
          <w:rPr>
            <w:rFonts w:hint="eastAsia" w:ascii="仿宋_GB2312" w:hAnsi="仿宋_GB2312" w:eastAsia="仿宋_GB2312" w:cs="仿宋_GB2312"/>
            <w:color w:val="auto"/>
            <w:sz w:val="32"/>
            <w:szCs w:val="32"/>
            <w:u w:val="none"/>
            <w:shd w:val="clear" w:color="auto" w:fill="auto"/>
            <w:lang w:eastAsia="zh-CN"/>
            <w:rPrChange w:id="1534" w:author="Administrator" w:date="2026-03-02T14:48:45Z">
              <w:rPr>
                <w:rFonts w:hint="eastAsia" w:ascii="仿宋_GB2312" w:hAnsi="黑体" w:eastAsia="仿宋_GB2312" w:cs="黑体"/>
                <w:sz w:val="32"/>
                <w:szCs w:val="32"/>
                <w:u w:val="none"/>
                <w:shd w:val="clear" w:color="auto" w:fill="auto"/>
                <w:lang w:eastAsia="zh-CN"/>
              </w:rPr>
            </w:rPrChange>
          </w:rPr>
          <w:t>减少</w:t>
        </w:r>
      </w:ins>
      <w:r>
        <w:rPr>
          <w:rFonts w:hint="eastAsia" w:ascii="仿宋_GB2312" w:hAnsi="仿宋_GB2312" w:eastAsia="仿宋_GB2312" w:cs="仿宋_GB2312"/>
          <w:color w:val="auto"/>
          <w:sz w:val="32"/>
          <w:szCs w:val="32"/>
          <w:u w:val="none"/>
          <w:shd w:val="clear" w:color="auto" w:fill="auto"/>
          <w:lang w:eastAsia="zh-CN"/>
          <w:rPrChange w:id="1536" w:author="Administrator" w:date="2026-03-02T14:48:45Z">
            <w:rPr>
              <w:rFonts w:hint="eastAsia" w:ascii="方正仿宋_GBK" w:hAnsi="方正仿宋_GBK" w:eastAsia="方正仿宋_GBK" w:cs="方正仿宋_GBK"/>
              <w:sz w:val="32"/>
              <w:u w:val="none"/>
              <w:shd w:val="clear" w:color="auto" w:fill="FFFFFF"/>
              <w:lang w:eastAsia="zh-CN"/>
            </w:rPr>
          </w:rPrChange>
        </w:rPr>
        <w:t>；</w:t>
      </w:r>
      <w:r>
        <w:rPr>
          <w:rFonts w:hint="eastAsia" w:ascii="仿宋_GB2312" w:hAnsi="仿宋_GB2312" w:eastAsia="仿宋_GB2312" w:cs="仿宋_GB2312"/>
          <w:color w:val="auto"/>
          <w:sz w:val="32"/>
          <w:szCs w:val="32"/>
          <w:u w:val="none"/>
          <w:shd w:val="clear" w:color="auto" w:fill="auto"/>
          <w:rPrChange w:id="1537" w:author="user" w:date="2026-02-28T17:21:00Z">
            <w:rPr>
              <w:rFonts w:hint="eastAsia" w:ascii="方正仿宋_GBK" w:hAnsi="方正仿宋_GBK" w:eastAsia="方正仿宋_GBK" w:cs="方正仿宋_GBK"/>
              <w:sz w:val="32"/>
              <w:u w:val="none"/>
              <w:shd w:val="clear" w:color="auto" w:fill="FFFFFF"/>
            </w:rPr>
          </w:rPrChange>
        </w:rPr>
        <w:t>公务车保有量</w:t>
      </w:r>
      <w:del w:id="1538" w:author="Administrator" w:date="2026-02-27T21:10:19Z">
        <w:r>
          <w:rPr>
            <w:rFonts w:hint="eastAsia" w:ascii="仿宋_GB2312" w:hAnsi="仿宋_GB2312" w:eastAsia="仿宋_GB2312" w:cs="仿宋_GB2312"/>
            <w:color w:val="auto"/>
            <w:sz w:val="32"/>
            <w:szCs w:val="32"/>
            <w:u w:val="none"/>
            <w:rPrChange w:id="1539" w:author="user" w:date="2026-02-28T17:21:00Z">
              <w:rPr>
                <w:rFonts w:hint="eastAsia" w:ascii="方正仿宋_GBK" w:hAnsi="方正仿宋_GBK" w:eastAsia="方正仿宋_GBK" w:cs="方正仿宋_GBK"/>
                <w:sz w:val="32"/>
                <w:szCs w:val="32"/>
                <w:u w:val="none"/>
              </w:rPr>
            </w:rPrChange>
          </w:rPr>
          <w:delText>××</w:delText>
        </w:r>
      </w:del>
      <w:ins w:id="1540" w:author="Administrator" w:date="2026-02-27T21:10:19Z">
        <w:r>
          <w:rPr>
            <w:rFonts w:hint="eastAsia" w:ascii="仿宋_GB2312" w:hAnsi="仿宋_GB2312" w:eastAsia="仿宋_GB2312" w:cs="仿宋_GB2312"/>
            <w:color w:val="auto"/>
            <w:sz w:val="32"/>
            <w:szCs w:val="32"/>
            <w:u w:val="none"/>
            <w:lang w:eastAsia="zh-CN"/>
            <w:rPrChange w:id="1541" w:author="user" w:date="2026-02-28T17:21:00Z">
              <w:rPr>
                <w:rFonts w:hint="eastAsia" w:ascii="仿宋_GB2312" w:hAnsi="黑体" w:eastAsia="仿宋_GB2312" w:cs="黑体"/>
                <w:sz w:val="32"/>
                <w:szCs w:val="32"/>
                <w:u w:val="none"/>
                <w:lang w:eastAsia="zh-CN"/>
              </w:rPr>
            </w:rPrChange>
          </w:rPr>
          <w:t>4</w:t>
        </w:r>
      </w:ins>
      <w:ins w:id="1542" w:author="Administrator" w:date="2026-02-27T21:10:19Z">
        <w:r>
          <w:rPr>
            <w:rFonts w:hint="eastAsia" w:ascii="仿宋_GB2312" w:hAnsi="仿宋_GB2312" w:eastAsia="仿宋_GB2312" w:cs="仿宋_GB2312"/>
            <w:color w:val="auto"/>
            <w:sz w:val="32"/>
            <w:szCs w:val="32"/>
            <w:u w:val="none"/>
            <w:lang w:val="en-US" w:eastAsia="zh-CN"/>
            <w:rPrChange w:id="1543" w:author="user" w:date="2026-02-28T17:21:00Z">
              <w:rPr>
                <w:rFonts w:hint="eastAsia" w:ascii="仿宋_GB2312" w:hAnsi="黑体" w:eastAsia="仿宋_GB2312" w:cs="黑体"/>
                <w:sz w:val="32"/>
                <w:szCs w:val="32"/>
                <w:u w:val="none"/>
                <w:lang w:val="en-US" w:eastAsia="zh-CN"/>
              </w:rPr>
            </w:rPrChange>
          </w:rPr>
          <w:t>2</w:t>
        </w:r>
      </w:ins>
      <w:r>
        <w:rPr>
          <w:rFonts w:hint="eastAsia" w:ascii="仿宋_GB2312" w:hAnsi="仿宋_GB2312" w:eastAsia="仿宋_GB2312" w:cs="仿宋_GB2312"/>
          <w:color w:val="auto"/>
          <w:sz w:val="32"/>
          <w:szCs w:val="32"/>
          <w:u w:val="none"/>
          <w:rPrChange w:id="1544" w:author="user" w:date="2026-02-28T17:21:00Z">
            <w:rPr>
              <w:rFonts w:hint="eastAsia" w:ascii="方正仿宋_GBK" w:hAnsi="方正仿宋_GBK" w:eastAsia="方正仿宋_GBK" w:cs="方正仿宋_GBK"/>
              <w:sz w:val="32"/>
              <w:szCs w:val="32"/>
              <w:u w:val="none"/>
            </w:rPr>
          </w:rPrChange>
        </w:rPr>
        <w:t>辆</w:t>
      </w:r>
      <w:r>
        <w:rPr>
          <w:rFonts w:hint="eastAsia" w:ascii="仿宋_GB2312" w:hAnsi="仿宋_GB2312" w:eastAsia="仿宋_GB2312" w:cs="仿宋_GB2312"/>
          <w:color w:val="auto"/>
          <w:sz w:val="32"/>
          <w:szCs w:val="32"/>
          <w:u w:val="none"/>
          <w:rPrChange w:id="1545" w:author="user" w:date="2026-02-28T17:21:00Z">
            <w:rPr>
              <w:rFonts w:hint="eastAsia" w:ascii="方正仿宋_GBK" w:hAnsi="方正仿宋_GBK" w:eastAsia="方正仿宋_GBK" w:cs="方正仿宋_GBK"/>
              <w:sz w:val="32"/>
              <w:szCs w:val="32"/>
              <w:u w:val="none"/>
            </w:rPr>
          </w:rPrChange>
        </w:rPr>
        <w:t>，</w:t>
      </w:r>
      <w:r>
        <w:rPr>
          <w:rFonts w:hint="eastAsia" w:ascii="仿宋_GB2312" w:hAnsi="仿宋_GB2312" w:eastAsia="仿宋_GB2312" w:cs="仿宋_GB2312"/>
          <w:color w:val="auto"/>
          <w:sz w:val="32"/>
          <w:szCs w:val="32"/>
          <w:u w:val="none"/>
          <w:rPrChange w:id="1546" w:author="Administrator" w:date="2026-03-02T14:48:45Z">
            <w:rPr>
              <w:rFonts w:hint="eastAsia" w:ascii="方正仿宋_GBK" w:hAnsi="方正仿宋_GBK" w:eastAsia="方正仿宋_GBK" w:cs="方正仿宋_GBK"/>
              <w:sz w:val="32"/>
              <w:szCs w:val="32"/>
              <w:u w:val="none"/>
            </w:rPr>
          </w:rPrChange>
        </w:rPr>
        <w:t>计划购置</w:t>
      </w:r>
      <w:del w:id="1547" w:author="Administrator" w:date="2026-02-27T21:10:42Z">
        <w:r>
          <w:rPr>
            <w:rFonts w:hint="eastAsia" w:ascii="仿宋_GB2312" w:hAnsi="仿宋_GB2312" w:eastAsia="仿宋_GB2312" w:cs="仿宋_GB2312"/>
            <w:color w:val="auto"/>
            <w:sz w:val="32"/>
            <w:szCs w:val="32"/>
            <w:u w:val="none"/>
            <w:rPrChange w:id="1548" w:author="Administrator" w:date="2026-03-02T14:48:45Z">
              <w:rPr>
                <w:rFonts w:hint="eastAsia" w:ascii="方正仿宋_GBK" w:hAnsi="方正仿宋_GBK" w:eastAsia="方正仿宋_GBK" w:cs="方正仿宋_GBK"/>
                <w:sz w:val="32"/>
                <w:szCs w:val="32"/>
                <w:u w:val="none"/>
              </w:rPr>
            </w:rPrChange>
          </w:rPr>
          <w:delText>××</w:delText>
        </w:r>
      </w:del>
      <w:ins w:id="1550" w:author="Administrator" w:date="2026-02-27T21:10:42Z">
        <w:r>
          <w:rPr>
            <w:rFonts w:hint="eastAsia" w:ascii="仿宋_GB2312" w:hAnsi="仿宋_GB2312" w:eastAsia="仿宋_GB2312" w:cs="仿宋_GB2312"/>
            <w:color w:val="auto"/>
            <w:sz w:val="32"/>
            <w:szCs w:val="32"/>
            <w:u w:val="none"/>
            <w:lang w:eastAsia="zh-CN"/>
            <w:rPrChange w:id="1551" w:author="Administrator" w:date="2026-03-02T14:48:45Z">
              <w:rPr>
                <w:rFonts w:hint="eastAsia" w:ascii="仿宋_GB2312" w:hAnsi="黑体" w:eastAsia="仿宋_GB2312" w:cs="黑体"/>
                <w:sz w:val="32"/>
                <w:szCs w:val="32"/>
                <w:u w:val="none"/>
                <w:lang w:eastAsia="zh-CN"/>
              </w:rPr>
            </w:rPrChange>
          </w:rPr>
          <w:t>7</w:t>
        </w:r>
      </w:ins>
      <w:r>
        <w:rPr>
          <w:rFonts w:hint="eastAsia" w:ascii="仿宋_GB2312" w:hAnsi="仿宋_GB2312" w:eastAsia="仿宋_GB2312" w:cs="仿宋_GB2312"/>
          <w:color w:val="auto"/>
          <w:sz w:val="32"/>
          <w:szCs w:val="32"/>
          <w:u w:val="none"/>
          <w:rPrChange w:id="1553" w:author="Administrator" w:date="2026-03-02T14:48:45Z">
            <w:rPr>
              <w:rFonts w:hint="eastAsia" w:ascii="方正仿宋_GBK" w:hAnsi="方正仿宋_GBK" w:eastAsia="方正仿宋_GBK" w:cs="方正仿宋_GBK"/>
              <w:sz w:val="32"/>
              <w:szCs w:val="32"/>
              <w:u w:val="none"/>
            </w:rPr>
          </w:rPrChange>
        </w:rPr>
        <w:t>辆</w:t>
      </w:r>
      <w:r>
        <w:rPr>
          <w:rFonts w:hint="eastAsia" w:ascii="仿宋_GB2312" w:hAnsi="仿宋_GB2312" w:eastAsia="仿宋_GB2312" w:cs="仿宋_GB2312"/>
          <w:color w:val="auto"/>
          <w:sz w:val="32"/>
          <w:szCs w:val="32"/>
          <w:u w:val="none"/>
          <w:shd w:val="clear" w:color="auto" w:fill="auto"/>
          <w:lang w:eastAsia="zh-CN"/>
          <w:rPrChange w:id="1554" w:author="Administrator" w:date="2026-03-02T14:48:45Z">
            <w:rPr>
              <w:rFonts w:hint="eastAsia" w:ascii="方正仿宋_GBK" w:hAnsi="方正仿宋_GBK" w:eastAsia="方正仿宋_GBK" w:cs="方正仿宋_GBK"/>
              <w:sz w:val="32"/>
              <w:u w:val="none"/>
              <w:shd w:val="clear" w:color="auto" w:fill="FFFFFF"/>
              <w:lang w:eastAsia="zh-CN"/>
            </w:rPr>
          </w:rPrChange>
        </w:rPr>
        <w:t>。</w:t>
      </w:r>
    </w:p>
    <w:p w14:paraId="75856411">
      <w:pPr>
        <w:spacing w:line="560" w:lineRule="exact"/>
        <w:ind w:firstLine="640" w:firstLineChars="200"/>
        <w:rPr>
          <w:rFonts w:hint="eastAsia" w:ascii="仿宋_GB2312" w:hAnsi="仿宋_GB2312" w:eastAsia="仿宋_GB2312" w:cs="仿宋_GB2312"/>
          <w:color w:val="auto"/>
          <w:sz w:val="32"/>
          <w:szCs w:val="32"/>
          <w:u w:val="none"/>
          <w:shd w:val="clear" w:color="auto" w:fill="auto"/>
          <w:rPrChange w:id="1556" w:author="Administrator" w:date="2026-03-02T14:48:45Z">
            <w:rPr>
              <w:rFonts w:hint="eastAsia" w:ascii="方正仿宋_GBK" w:hAnsi="方正仿宋_GBK" w:eastAsia="方正仿宋_GBK" w:cs="方正仿宋_GBK"/>
              <w:sz w:val="32"/>
              <w:u w:val="none"/>
              <w:shd w:val="clear" w:color="auto" w:fill="FFFFFF"/>
            </w:rPr>
          </w:rPrChange>
        </w:rPr>
        <w:pPrChange w:id="1555" w:author="Administrator" w:date="2026-02-24T15:46:37Z">
          <w:pPr>
            <w:spacing w:line="560" w:lineRule="exact"/>
            <w:ind w:firstLine="630"/>
          </w:pPr>
        </w:pPrChange>
      </w:pPr>
      <w:r>
        <w:rPr>
          <w:rFonts w:hint="eastAsia" w:ascii="仿宋_GB2312" w:hAnsi="仿宋_GB2312" w:eastAsia="仿宋_GB2312" w:cs="仿宋_GB2312"/>
          <w:color w:val="auto"/>
          <w:sz w:val="32"/>
          <w:szCs w:val="32"/>
          <w:u w:val="none"/>
          <w:rPrChange w:id="1557" w:author="Administrator" w:date="2026-03-02T14:48:45Z">
            <w:rPr>
              <w:rFonts w:hint="eastAsia" w:ascii="方正仿宋_GBK" w:hAnsi="方正仿宋_GBK" w:eastAsia="方正仿宋_GBK" w:cs="方正仿宋_GBK"/>
              <w:sz w:val="32"/>
              <w:szCs w:val="32"/>
              <w:u w:val="none"/>
            </w:rPr>
          </w:rPrChange>
        </w:rPr>
        <w:t>公务接待费</w:t>
      </w:r>
      <w:ins w:id="1558" w:author="Administrator" w:date="2026-02-27T21:11:23Z">
        <w:r>
          <w:rPr>
            <w:rFonts w:hint="eastAsia" w:ascii="仿宋_GB2312" w:hAnsi="仿宋_GB2312" w:eastAsia="仿宋_GB2312" w:cs="仿宋_GB2312"/>
            <w:color w:val="auto"/>
            <w:sz w:val="32"/>
            <w:szCs w:val="32"/>
            <w:u w:val="none"/>
            <w:rPrChange w:id="1559" w:author="Administrator" w:date="2026-03-02T14:48:45Z">
              <w:rPr>
                <w:rFonts w:hint="eastAsia" w:ascii="仿宋_GB2312" w:hAnsi="黑体" w:eastAsia="仿宋_GB2312" w:cs="黑体"/>
                <w:sz w:val="32"/>
                <w:szCs w:val="32"/>
                <w:u w:val="none"/>
              </w:rPr>
            </w:rPrChange>
          </w:rPr>
          <w:t>1</w:t>
        </w:r>
      </w:ins>
      <w:del w:id="1561" w:author="Administrator" w:date="2026-02-27T21:11:23Z">
        <w:r>
          <w:rPr>
            <w:rFonts w:hint="eastAsia" w:ascii="仿宋_GB2312" w:hAnsi="仿宋_GB2312" w:eastAsia="仿宋_GB2312" w:cs="仿宋_GB2312"/>
            <w:color w:val="auto"/>
            <w:sz w:val="32"/>
            <w:szCs w:val="32"/>
            <w:u w:val="none"/>
            <w:rPrChange w:id="1562" w:author="Administrator" w:date="2026-03-02T14:48:45Z">
              <w:rPr>
                <w:rFonts w:hint="eastAsia" w:ascii="方正仿宋_GBK" w:hAnsi="方正仿宋_GBK" w:eastAsia="方正仿宋_GBK" w:cs="方正仿宋_GBK"/>
                <w:sz w:val="32"/>
                <w:szCs w:val="32"/>
                <w:u w:val="none"/>
              </w:rPr>
            </w:rPrChange>
          </w:rPr>
          <w:delText>××</w:delText>
        </w:r>
      </w:del>
      <w:r>
        <w:rPr>
          <w:rFonts w:hint="eastAsia" w:ascii="仿宋_GB2312" w:hAnsi="仿宋_GB2312" w:eastAsia="仿宋_GB2312" w:cs="仿宋_GB2312"/>
          <w:color w:val="auto"/>
          <w:sz w:val="32"/>
          <w:szCs w:val="32"/>
          <w:u w:val="none"/>
          <w:shd w:val="clear" w:color="auto" w:fill="auto"/>
          <w:rPrChange w:id="1564" w:author="Administrator" w:date="2026-03-02T14:48:45Z">
            <w:rPr>
              <w:rFonts w:hint="eastAsia" w:ascii="方正仿宋_GBK" w:hAnsi="方正仿宋_GBK" w:eastAsia="方正仿宋_GBK" w:cs="方正仿宋_GBK"/>
              <w:sz w:val="32"/>
              <w:u w:val="none"/>
              <w:shd w:val="clear" w:color="auto" w:fill="FFFFFF"/>
            </w:rPr>
          </w:rPrChange>
        </w:rPr>
        <w:t>万元，</w:t>
      </w:r>
      <w:del w:id="1565" w:author="Administrator" w:date="2026-02-27T21:11:25Z">
        <w:r>
          <w:rPr>
            <w:rFonts w:hint="eastAsia" w:ascii="仿宋_GB2312" w:hAnsi="仿宋_GB2312" w:eastAsia="仿宋_GB2312" w:cs="仿宋_GB2312"/>
            <w:color w:val="auto"/>
            <w:sz w:val="32"/>
            <w:szCs w:val="32"/>
            <w:u w:val="none"/>
            <w:shd w:val="clear" w:color="auto" w:fill="auto"/>
            <w:rPrChange w:id="1566" w:author="Administrator" w:date="2026-03-02T14:48:45Z">
              <w:rPr>
                <w:rFonts w:hint="eastAsia" w:ascii="方正仿宋_GBK" w:hAnsi="方正仿宋_GBK" w:eastAsia="方正仿宋_GBK" w:cs="方正仿宋_GBK"/>
                <w:sz w:val="32"/>
                <w:u w:val="none"/>
                <w:shd w:val="clear" w:color="auto" w:fill="FFFFFF"/>
              </w:rPr>
            </w:rPrChange>
          </w:rPr>
          <w:delText>与上年预算持平/</w:delText>
        </w:r>
      </w:del>
      <w:r>
        <w:rPr>
          <w:rFonts w:hint="eastAsia" w:ascii="仿宋_GB2312" w:hAnsi="仿宋_GB2312" w:eastAsia="仿宋_GB2312" w:cs="仿宋_GB2312"/>
          <w:color w:val="auto"/>
          <w:sz w:val="32"/>
          <w:szCs w:val="32"/>
          <w:u w:val="none"/>
          <w:shd w:val="clear" w:color="auto" w:fill="auto"/>
          <w:rPrChange w:id="1568" w:author="Administrator" w:date="2026-03-02T14:48:45Z">
            <w:rPr>
              <w:rFonts w:hint="eastAsia" w:ascii="方正仿宋_GBK" w:hAnsi="方正仿宋_GBK" w:eastAsia="方正仿宋_GBK" w:cs="方正仿宋_GBK"/>
              <w:sz w:val="32"/>
              <w:u w:val="none"/>
              <w:shd w:val="clear" w:color="auto" w:fill="FFFFFF"/>
            </w:rPr>
          </w:rPrChange>
        </w:rPr>
        <w:t>较上年预算下降</w:t>
      </w:r>
      <w:del w:id="1569" w:author="Administrator" w:date="2026-02-27T21:11:48Z">
        <w:r>
          <w:rPr>
            <w:rFonts w:hint="eastAsia" w:ascii="仿宋_GB2312" w:hAnsi="仿宋_GB2312" w:eastAsia="仿宋_GB2312" w:cs="仿宋_GB2312"/>
            <w:color w:val="auto"/>
            <w:sz w:val="32"/>
            <w:szCs w:val="32"/>
            <w:u w:val="none"/>
            <w:rPrChange w:id="1570" w:author="Administrator" w:date="2026-03-02T14:48:45Z">
              <w:rPr>
                <w:rFonts w:hint="eastAsia" w:ascii="方正仿宋_GBK" w:hAnsi="方正仿宋_GBK" w:eastAsia="方正仿宋_GBK" w:cs="方正仿宋_GBK"/>
                <w:sz w:val="32"/>
                <w:szCs w:val="32"/>
                <w:u w:val="none"/>
              </w:rPr>
            </w:rPrChange>
          </w:rPr>
          <w:delText>××</w:delText>
        </w:r>
      </w:del>
      <w:ins w:id="1572" w:author="Administrator" w:date="2026-02-27T21:11:48Z">
        <w:r>
          <w:rPr>
            <w:rFonts w:hint="eastAsia" w:ascii="仿宋_GB2312" w:hAnsi="仿宋_GB2312" w:eastAsia="仿宋_GB2312" w:cs="仿宋_GB2312"/>
            <w:color w:val="auto"/>
            <w:sz w:val="32"/>
            <w:szCs w:val="32"/>
            <w:u w:val="none"/>
            <w:lang w:eastAsia="zh-CN"/>
            <w:rPrChange w:id="1573" w:author="Administrator" w:date="2026-03-02T14:48:45Z">
              <w:rPr>
                <w:rFonts w:hint="eastAsia" w:ascii="仿宋_GB2312" w:hAnsi="黑体" w:eastAsia="仿宋_GB2312" w:cs="黑体"/>
                <w:sz w:val="32"/>
                <w:szCs w:val="32"/>
                <w:u w:val="none"/>
                <w:lang w:eastAsia="zh-CN"/>
              </w:rPr>
            </w:rPrChange>
          </w:rPr>
          <w:t>6</w:t>
        </w:r>
      </w:ins>
      <w:ins w:id="1575" w:author="Administrator" w:date="2026-02-27T21:11:48Z">
        <w:r>
          <w:rPr>
            <w:rFonts w:hint="eastAsia" w:ascii="仿宋_GB2312" w:hAnsi="仿宋_GB2312" w:eastAsia="仿宋_GB2312" w:cs="仿宋_GB2312"/>
            <w:color w:val="auto"/>
            <w:sz w:val="32"/>
            <w:szCs w:val="32"/>
            <w:u w:val="none"/>
            <w:lang w:val="en-US" w:eastAsia="zh-CN"/>
            <w:rPrChange w:id="1576" w:author="Administrator" w:date="2026-03-02T14:48:45Z">
              <w:rPr>
                <w:rFonts w:hint="eastAsia" w:ascii="仿宋_GB2312" w:hAnsi="黑体" w:eastAsia="仿宋_GB2312" w:cs="黑体"/>
                <w:sz w:val="32"/>
                <w:szCs w:val="32"/>
                <w:u w:val="none"/>
                <w:lang w:val="en-US" w:eastAsia="zh-CN"/>
              </w:rPr>
            </w:rPrChange>
          </w:rPr>
          <w:t>6</w:t>
        </w:r>
      </w:ins>
      <w:ins w:id="1578" w:author="Administrator" w:date="2026-02-27T21:11:49Z">
        <w:r>
          <w:rPr>
            <w:rFonts w:hint="eastAsia" w:ascii="仿宋_GB2312" w:hAnsi="仿宋_GB2312" w:eastAsia="仿宋_GB2312" w:cs="仿宋_GB2312"/>
            <w:color w:val="auto"/>
            <w:sz w:val="32"/>
            <w:szCs w:val="32"/>
            <w:u w:val="none"/>
            <w:lang w:val="en-US" w:eastAsia="zh-CN"/>
            <w:rPrChange w:id="1579" w:author="Administrator" w:date="2026-03-02T14:48:45Z">
              <w:rPr>
                <w:rFonts w:hint="eastAsia" w:ascii="仿宋_GB2312" w:hAnsi="黑体" w:eastAsia="仿宋_GB2312" w:cs="黑体"/>
                <w:sz w:val="32"/>
                <w:szCs w:val="32"/>
                <w:u w:val="none"/>
                <w:lang w:val="en-US" w:eastAsia="zh-CN"/>
              </w:rPr>
            </w:rPrChange>
          </w:rPr>
          <w:t>.67</w:t>
        </w:r>
      </w:ins>
      <w:r>
        <w:rPr>
          <w:rFonts w:hint="eastAsia" w:ascii="仿宋_GB2312" w:hAnsi="仿宋_GB2312" w:eastAsia="仿宋_GB2312" w:cs="仿宋_GB2312"/>
          <w:color w:val="auto"/>
          <w:sz w:val="32"/>
          <w:szCs w:val="32"/>
          <w:u w:val="none"/>
          <w:shd w:val="clear" w:color="auto" w:fill="auto"/>
          <w:rPrChange w:id="1581" w:author="Administrator" w:date="2026-03-02T14:48:45Z">
            <w:rPr>
              <w:rFonts w:hint="eastAsia" w:ascii="方正仿宋_GBK" w:hAnsi="方正仿宋_GBK" w:eastAsia="方正仿宋_GBK" w:cs="方正仿宋_GBK"/>
              <w:sz w:val="32"/>
              <w:u w:val="none"/>
              <w:shd w:val="clear" w:color="auto" w:fill="FFFFFF"/>
            </w:rPr>
          </w:rPrChange>
        </w:rPr>
        <w:t>%</w:t>
      </w:r>
      <w:del w:id="1582" w:author="Administrator" w:date="2026-02-27T21:11:52Z">
        <w:r>
          <w:rPr>
            <w:rFonts w:hint="eastAsia" w:ascii="仿宋_GB2312" w:hAnsi="仿宋_GB2312" w:eastAsia="仿宋_GB2312" w:cs="仿宋_GB2312"/>
            <w:color w:val="auto"/>
            <w:sz w:val="32"/>
            <w:szCs w:val="32"/>
            <w:u w:val="none"/>
            <w:shd w:val="clear" w:color="auto" w:fill="auto"/>
            <w:rPrChange w:id="1583" w:author="Administrator" w:date="2026-03-02T14:48:45Z">
              <w:rPr>
                <w:rFonts w:hint="eastAsia" w:ascii="方正仿宋_GBK" w:hAnsi="方正仿宋_GBK" w:eastAsia="方正仿宋_GBK" w:cs="方正仿宋_GBK"/>
                <w:sz w:val="32"/>
                <w:u w:val="none"/>
                <w:shd w:val="clear" w:color="auto" w:fill="FFFFFF"/>
              </w:rPr>
            </w:rPrChange>
          </w:rPr>
          <w:delText>/较上年预算增长</w:delText>
        </w:r>
      </w:del>
      <w:del w:id="1585" w:author="Administrator" w:date="2026-02-27T21:11:52Z">
        <w:r>
          <w:rPr>
            <w:rFonts w:hint="eastAsia" w:ascii="仿宋_GB2312" w:hAnsi="仿宋_GB2312" w:eastAsia="仿宋_GB2312" w:cs="仿宋_GB2312"/>
            <w:color w:val="auto"/>
            <w:sz w:val="32"/>
            <w:szCs w:val="32"/>
            <w:u w:val="none"/>
            <w:rPrChange w:id="1586" w:author="Administrator" w:date="2026-03-02T14:48:45Z">
              <w:rPr>
                <w:rFonts w:hint="eastAsia" w:ascii="方正仿宋_GBK" w:hAnsi="方正仿宋_GBK" w:eastAsia="方正仿宋_GBK" w:cs="方正仿宋_GBK"/>
                <w:sz w:val="32"/>
                <w:szCs w:val="32"/>
                <w:u w:val="none"/>
              </w:rPr>
            </w:rPrChange>
          </w:rPr>
          <w:delText>××</w:delText>
        </w:r>
      </w:del>
      <w:del w:id="1588" w:author="Administrator" w:date="2026-02-27T21:11:52Z">
        <w:r>
          <w:rPr>
            <w:rFonts w:hint="eastAsia" w:ascii="仿宋_GB2312" w:hAnsi="仿宋_GB2312" w:eastAsia="仿宋_GB2312" w:cs="仿宋_GB2312"/>
            <w:color w:val="auto"/>
            <w:sz w:val="32"/>
            <w:szCs w:val="32"/>
            <w:u w:val="none"/>
            <w:shd w:val="clear" w:color="auto" w:fill="auto"/>
            <w:rPrChange w:id="1589" w:author="Administrator" w:date="2026-03-02T14:48:45Z">
              <w:rPr>
                <w:rFonts w:hint="eastAsia" w:ascii="方正仿宋_GBK" w:hAnsi="方正仿宋_GBK" w:eastAsia="方正仿宋_GBK" w:cs="方正仿宋_GBK"/>
                <w:sz w:val="32"/>
                <w:u w:val="none"/>
                <w:shd w:val="clear" w:color="auto" w:fill="FFFFFF"/>
              </w:rPr>
            </w:rPrChange>
          </w:rPr>
          <w:delText>%</w:delText>
        </w:r>
      </w:del>
      <w:r>
        <w:rPr>
          <w:rFonts w:hint="eastAsia" w:ascii="仿宋_GB2312" w:hAnsi="仿宋_GB2312" w:eastAsia="仿宋_GB2312" w:cs="仿宋_GB2312"/>
          <w:color w:val="auto"/>
          <w:sz w:val="32"/>
          <w:szCs w:val="32"/>
          <w:u w:val="none"/>
          <w:shd w:val="clear" w:color="auto" w:fill="auto"/>
          <w:lang w:eastAsia="zh-CN"/>
          <w:rPrChange w:id="1591" w:author="Administrator" w:date="2026-03-02T14:48:45Z">
            <w:rPr>
              <w:rFonts w:hint="eastAsia" w:ascii="方正仿宋_GBK" w:hAnsi="方正仿宋_GBK" w:eastAsia="方正仿宋_GBK" w:cs="方正仿宋_GBK"/>
              <w:sz w:val="32"/>
              <w:u w:val="none"/>
              <w:shd w:val="clear" w:color="auto" w:fill="FFFFFF"/>
              <w:lang w:eastAsia="zh-CN"/>
            </w:rPr>
          </w:rPrChange>
        </w:rPr>
        <w:t>，</w:t>
      </w:r>
      <w:r>
        <w:rPr>
          <w:rFonts w:hint="eastAsia" w:ascii="仿宋_GB2312" w:hAnsi="仿宋_GB2312" w:eastAsia="仿宋_GB2312" w:cs="仿宋_GB2312"/>
          <w:color w:val="auto"/>
          <w:sz w:val="32"/>
          <w:szCs w:val="32"/>
          <w:u w:val="none"/>
          <w:rPrChange w:id="1592" w:author="Administrator" w:date="2026-03-02T14:48:45Z">
            <w:rPr>
              <w:rFonts w:hint="eastAsia" w:ascii="方正仿宋_GBK" w:hAnsi="方正仿宋_GBK" w:eastAsia="方正仿宋_GBK" w:cs="方正仿宋_GBK"/>
              <w:sz w:val="32"/>
              <w:u w:val="none"/>
            </w:rPr>
          </w:rPrChange>
        </w:rPr>
        <w:t>下降</w:t>
      </w:r>
      <w:del w:id="1593" w:author="Administrator" w:date="2026-02-27T21:11:55Z">
        <w:r>
          <w:rPr>
            <w:rFonts w:hint="eastAsia" w:ascii="仿宋_GB2312" w:hAnsi="仿宋_GB2312" w:eastAsia="仿宋_GB2312" w:cs="仿宋_GB2312"/>
            <w:color w:val="auto"/>
            <w:sz w:val="32"/>
            <w:szCs w:val="32"/>
            <w:u w:val="none"/>
            <w:rPrChange w:id="1594" w:author="Administrator" w:date="2026-03-02T14:48:45Z">
              <w:rPr>
                <w:rFonts w:hint="eastAsia" w:ascii="方正仿宋_GBK" w:hAnsi="方正仿宋_GBK" w:eastAsia="方正仿宋_GBK" w:cs="方正仿宋_GBK"/>
                <w:sz w:val="32"/>
                <w:u w:val="none"/>
              </w:rPr>
            </w:rPrChange>
          </w:rPr>
          <w:delText>/</w:delText>
        </w:r>
      </w:del>
      <w:del w:id="1596" w:author="Administrator" w:date="2026-02-27T21:11:55Z">
        <w:r>
          <w:rPr>
            <w:rFonts w:hint="eastAsia" w:ascii="仿宋_GB2312" w:hAnsi="仿宋_GB2312" w:eastAsia="仿宋_GB2312" w:cs="仿宋_GB2312"/>
            <w:color w:val="auto"/>
            <w:sz w:val="32"/>
            <w:szCs w:val="32"/>
            <w:u w:val="none"/>
            <w:rPrChange w:id="1597" w:author="Administrator" w:date="2026-03-02T14:48:45Z">
              <w:rPr>
                <w:rFonts w:hint="eastAsia" w:ascii="方正仿宋_GBK" w:hAnsi="方正仿宋_GBK" w:eastAsia="方正仿宋_GBK" w:cs="方正仿宋_GBK"/>
                <w:sz w:val="32"/>
                <w:u w:val="none"/>
              </w:rPr>
            </w:rPrChange>
          </w:rPr>
          <w:delText>增</w:delText>
        </w:r>
      </w:del>
      <w:del w:id="1599" w:author="Administrator" w:date="2026-02-27T21:11:55Z">
        <w:r>
          <w:rPr>
            <w:rFonts w:hint="eastAsia" w:ascii="仿宋_GB2312" w:hAnsi="仿宋_GB2312" w:eastAsia="仿宋_GB2312" w:cs="仿宋_GB2312"/>
            <w:color w:val="auto"/>
            <w:sz w:val="32"/>
            <w:szCs w:val="32"/>
            <w:u w:val="none"/>
            <w:rPrChange w:id="1600" w:author="Administrator" w:date="2026-03-02T14:48:45Z">
              <w:rPr>
                <w:rFonts w:hint="eastAsia" w:ascii="方正仿宋_GBK" w:hAnsi="方正仿宋_GBK" w:eastAsia="方正仿宋_GBK" w:cs="方正仿宋_GBK"/>
                <w:sz w:val="32"/>
                <w:u w:val="none"/>
              </w:rPr>
            </w:rPrChange>
          </w:rPr>
          <w:delText>长</w:delText>
        </w:r>
      </w:del>
      <w:r>
        <w:rPr>
          <w:rFonts w:hint="eastAsia" w:ascii="仿宋_GB2312" w:hAnsi="仿宋_GB2312" w:eastAsia="仿宋_GB2312" w:cs="仿宋_GB2312"/>
          <w:color w:val="auto"/>
          <w:sz w:val="32"/>
          <w:szCs w:val="32"/>
          <w:u w:val="none"/>
          <w:rPrChange w:id="1602" w:author="Administrator" w:date="2026-03-02T14:48:45Z">
            <w:rPr>
              <w:rFonts w:hint="eastAsia" w:ascii="方正仿宋_GBK" w:hAnsi="方正仿宋_GBK" w:eastAsia="方正仿宋_GBK" w:cs="方正仿宋_GBK"/>
              <w:sz w:val="32"/>
              <w:u w:val="none"/>
            </w:rPr>
          </w:rPrChange>
        </w:rPr>
        <w:t>的</w:t>
      </w:r>
      <w:r>
        <w:rPr>
          <w:rFonts w:hint="eastAsia" w:ascii="仿宋_GB2312" w:hAnsi="仿宋_GB2312" w:eastAsia="仿宋_GB2312" w:cs="仿宋_GB2312"/>
          <w:color w:val="auto"/>
          <w:sz w:val="32"/>
          <w:szCs w:val="32"/>
          <w:u w:val="none"/>
          <w:shd w:val="clear" w:color="auto" w:fill="auto"/>
          <w:rPrChange w:id="1603" w:author="Administrator" w:date="2026-03-02T14:48:45Z">
            <w:rPr>
              <w:rFonts w:hint="eastAsia" w:ascii="方正仿宋_GBK" w:hAnsi="方正仿宋_GBK" w:eastAsia="方正仿宋_GBK" w:cs="方正仿宋_GBK"/>
              <w:sz w:val="32"/>
              <w:u w:val="none"/>
              <w:shd w:val="clear" w:color="auto" w:fill="FFFFFF"/>
            </w:rPr>
          </w:rPrChange>
        </w:rPr>
        <w:t>主要原因包括：</w:t>
      </w:r>
      <w:del w:id="1604" w:author="Administrator" w:date="2026-02-27T21:12:00Z">
        <w:r>
          <w:rPr>
            <w:rFonts w:hint="eastAsia" w:ascii="仿宋_GB2312" w:hAnsi="仿宋_GB2312" w:eastAsia="仿宋_GB2312" w:cs="仿宋_GB2312"/>
            <w:color w:val="auto"/>
            <w:sz w:val="32"/>
            <w:szCs w:val="32"/>
            <w:u w:val="none"/>
            <w:shd w:val="clear" w:color="auto" w:fill="auto"/>
            <w:rPrChange w:id="1605" w:author="Administrator" w:date="2026-03-02T14:48:45Z">
              <w:rPr>
                <w:rFonts w:hint="eastAsia" w:ascii="方正仿宋_GBK" w:hAnsi="方正仿宋_GBK" w:eastAsia="方正仿宋_GBK" w:cs="方正仿宋_GBK"/>
                <w:sz w:val="32"/>
                <w:u w:val="none"/>
                <w:shd w:val="clear" w:color="auto" w:fill="FFFFFF"/>
              </w:rPr>
            </w:rPrChange>
          </w:rPr>
          <w:delText>......</w:delText>
        </w:r>
      </w:del>
      <w:ins w:id="1607" w:author="Administrator" w:date="2026-02-27T21:12:02Z">
        <w:r>
          <w:rPr>
            <w:rFonts w:hint="eastAsia" w:ascii="仿宋_GB2312" w:hAnsi="仿宋_GB2312" w:eastAsia="仿宋_GB2312" w:cs="仿宋_GB2312"/>
            <w:color w:val="auto"/>
            <w:sz w:val="32"/>
            <w:szCs w:val="32"/>
            <w:u w:val="none"/>
            <w:shd w:val="clear" w:color="auto" w:fill="auto"/>
            <w:lang w:eastAsia="zh-CN"/>
            <w:rPrChange w:id="1608" w:author="Administrator" w:date="2026-03-02T14:48:45Z">
              <w:rPr>
                <w:rFonts w:hint="eastAsia" w:ascii="仿宋_GB2312" w:hAnsi="黑体" w:eastAsia="仿宋_GB2312" w:cs="黑体"/>
                <w:sz w:val="32"/>
                <w:szCs w:val="32"/>
                <w:u w:val="none"/>
                <w:shd w:val="clear" w:color="auto" w:fill="auto"/>
                <w:lang w:eastAsia="zh-CN"/>
              </w:rPr>
            </w:rPrChange>
          </w:rPr>
          <w:t>计划</w:t>
        </w:r>
      </w:ins>
      <w:ins w:id="1610" w:author="Administrator" w:date="2026-02-27T21:12:03Z">
        <w:r>
          <w:rPr>
            <w:rFonts w:hint="eastAsia" w:ascii="仿宋_GB2312" w:hAnsi="仿宋_GB2312" w:eastAsia="仿宋_GB2312" w:cs="仿宋_GB2312"/>
            <w:color w:val="auto"/>
            <w:sz w:val="32"/>
            <w:szCs w:val="32"/>
            <w:u w:val="none"/>
            <w:shd w:val="clear" w:color="auto" w:fill="auto"/>
            <w:lang w:eastAsia="zh-CN"/>
            <w:rPrChange w:id="1611" w:author="Administrator" w:date="2026-03-02T14:48:45Z">
              <w:rPr>
                <w:rFonts w:hint="eastAsia" w:ascii="仿宋_GB2312" w:hAnsi="黑体" w:eastAsia="仿宋_GB2312" w:cs="黑体"/>
                <w:sz w:val="32"/>
                <w:szCs w:val="32"/>
                <w:u w:val="none"/>
                <w:shd w:val="clear" w:color="auto" w:fill="auto"/>
                <w:lang w:eastAsia="zh-CN"/>
              </w:rPr>
            </w:rPrChange>
          </w:rPr>
          <w:t>接待</w:t>
        </w:r>
      </w:ins>
      <w:ins w:id="1613" w:author="Administrator" w:date="2026-02-27T21:12:09Z">
        <w:r>
          <w:rPr>
            <w:rFonts w:hint="eastAsia" w:ascii="仿宋_GB2312" w:hAnsi="仿宋_GB2312" w:eastAsia="仿宋_GB2312" w:cs="仿宋_GB2312"/>
            <w:color w:val="auto"/>
            <w:sz w:val="32"/>
            <w:szCs w:val="32"/>
            <w:u w:val="none"/>
            <w:shd w:val="clear" w:color="auto" w:fill="auto"/>
            <w:lang w:eastAsia="zh-CN"/>
            <w:rPrChange w:id="1614" w:author="Administrator" w:date="2026-03-02T14:48:45Z">
              <w:rPr>
                <w:rFonts w:hint="eastAsia" w:ascii="仿宋_GB2312" w:hAnsi="黑体" w:eastAsia="仿宋_GB2312" w:cs="黑体"/>
                <w:sz w:val="32"/>
                <w:szCs w:val="32"/>
                <w:u w:val="none"/>
                <w:shd w:val="clear" w:color="auto" w:fill="auto"/>
                <w:lang w:eastAsia="zh-CN"/>
              </w:rPr>
            </w:rPrChange>
          </w:rPr>
          <w:t>业务量减少</w:t>
        </w:r>
      </w:ins>
      <w:r>
        <w:rPr>
          <w:rFonts w:hint="eastAsia" w:ascii="仿宋_GB2312" w:hAnsi="仿宋_GB2312" w:eastAsia="仿宋_GB2312" w:cs="仿宋_GB2312"/>
          <w:color w:val="auto"/>
          <w:sz w:val="32"/>
          <w:szCs w:val="32"/>
          <w:u w:val="none"/>
          <w:shd w:val="clear" w:color="auto" w:fill="auto"/>
          <w:rPrChange w:id="1616" w:author="Administrator" w:date="2026-03-02T14:48:45Z">
            <w:rPr>
              <w:rFonts w:hint="eastAsia" w:ascii="方正仿宋_GBK" w:hAnsi="方正仿宋_GBK" w:eastAsia="方正仿宋_GBK" w:cs="方正仿宋_GBK"/>
              <w:sz w:val="32"/>
              <w:u w:val="none"/>
              <w:shd w:val="clear" w:color="auto" w:fill="FFFFFF"/>
            </w:rPr>
          </w:rPrChange>
        </w:rPr>
        <w:t>，计划接待</w:t>
      </w:r>
      <w:del w:id="1617" w:author="Administrator" w:date="2026-02-27T21:12:22Z">
        <w:r>
          <w:rPr>
            <w:rFonts w:hint="eastAsia" w:ascii="仿宋_GB2312" w:hAnsi="仿宋_GB2312" w:eastAsia="仿宋_GB2312" w:cs="仿宋_GB2312"/>
            <w:color w:val="auto"/>
            <w:sz w:val="32"/>
            <w:szCs w:val="32"/>
            <w:u w:val="none"/>
            <w:rPrChange w:id="1618" w:author="Administrator" w:date="2026-03-02T14:48:45Z">
              <w:rPr>
                <w:rFonts w:hint="eastAsia" w:ascii="方正仿宋_GBK" w:hAnsi="方正仿宋_GBK" w:eastAsia="方正仿宋_GBK" w:cs="方正仿宋_GBK"/>
                <w:sz w:val="32"/>
                <w:szCs w:val="32"/>
                <w:u w:val="none"/>
              </w:rPr>
            </w:rPrChange>
          </w:rPr>
          <w:delText>××</w:delText>
        </w:r>
      </w:del>
      <w:ins w:id="1620" w:author="Administrator" w:date="2026-02-27T21:12:22Z">
        <w:r>
          <w:rPr>
            <w:rFonts w:hint="eastAsia" w:ascii="仿宋_GB2312" w:hAnsi="仿宋_GB2312" w:eastAsia="仿宋_GB2312" w:cs="仿宋_GB2312"/>
            <w:color w:val="auto"/>
            <w:sz w:val="32"/>
            <w:szCs w:val="32"/>
            <w:u w:val="none"/>
            <w:lang w:eastAsia="zh-CN"/>
            <w:rPrChange w:id="1621" w:author="Administrator" w:date="2026-03-02T14:48:45Z">
              <w:rPr>
                <w:rFonts w:hint="eastAsia" w:ascii="仿宋_GB2312" w:hAnsi="黑体" w:eastAsia="仿宋_GB2312" w:cs="黑体"/>
                <w:sz w:val="32"/>
                <w:szCs w:val="32"/>
                <w:u w:val="none"/>
                <w:lang w:eastAsia="zh-CN"/>
              </w:rPr>
            </w:rPrChange>
          </w:rPr>
          <w:t>3</w:t>
        </w:r>
      </w:ins>
      <w:r>
        <w:rPr>
          <w:rFonts w:hint="eastAsia" w:ascii="仿宋_GB2312" w:hAnsi="仿宋_GB2312" w:eastAsia="仿宋_GB2312" w:cs="仿宋_GB2312"/>
          <w:color w:val="auto"/>
          <w:sz w:val="32"/>
          <w:szCs w:val="32"/>
          <w:u w:val="none"/>
          <w:rPrChange w:id="1623" w:author="Administrator" w:date="2026-03-02T14:48:45Z">
            <w:rPr>
              <w:rFonts w:hint="eastAsia" w:ascii="方正仿宋_GBK" w:hAnsi="方正仿宋_GBK" w:eastAsia="方正仿宋_GBK" w:cs="方正仿宋_GBK"/>
              <w:sz w:val="32"/>
              <w:szCs w:val="32"/>
              <w:u w:val="none"/>
            </w:rPr>
          </w:rPrChange>
        </w:rPr>
        <w:t>批</w:t>
      </w:r>
      <w:del w:id="1624" w:author="Administrator" w:date="2026-02-27T21:12:25Z">
        <w:r>
          <w:rPr>
            <w:rFonts w:hint="eastAsia" w:ascii="仿宋_GB2312" w:hAnsi="仿宋_GB2312" w:eastAsia="仿宋_GB2312" w:cs="仿宋_GB2312"/>
            <w:color w:val="auto"/>
            <w:sz w:val="32"/>
            <w:szCs w:val="32"/>
            <w:u w:val="none"/>
            <w:rPrChange w:id="1625" w:author="Administrator" w:date="2026-03-02T14:48:45Z">
              <w:rPr>
                <w:rFonts w:hint="eastAsia" w:ascii="方正仿宋_GBK" w:hAnsi="方正仿宋_GBK" w:eastAsia="方正仿宋_GBK" w:cs="方正仿宋_GBK"/>
                <w:sz w:val="32"/>
                <w:szCs w:val="32"/>
                <w:u w:val="none"/>
              </w:rPr>
            </w:rPrChange>
          </w:rPr>
          <w:delText>××</w:delText>
        </w:r>
      </w:del>
      <w:ins w:id="1627" w:author="Administrator" w:date="2026-02-27T21:12:25Z">
        <w:r>
          <w:rPr>
            <w:rFonts w:hint="eastAsia" w:ascii="仿宋_GB2312" w:hAnsi="仿宋_GB2312" w:eastAsia="仿宋_GB2312" w:cs="仿宋_GB2312"/>
            <w:color w:val="auto"/>
            <w:sz w:val="32"/>
            <w:szCs w:val="32"/>
            <w:u w:val="none"/>
            <w:lang w:eastAsia="zh-CN"/>
            <w:rPrChange w:id="1628" w:author="Administrator" w:date="2026-03-02T14:48:45Z">
              <w:rPr>
                <w:rFonts w:hint="eastAsia" w:ascii="仿宋_GB2312" w:hAnsi="黑体" w:eastAsia="仿宋_GB2312" w:cs="黑体"/>
                <w:sz w:val="32"/>
                <w:szCs w:val="32"/>
                <w:u w:val="none"/>
                <w:lang w:eastAsia="zh-CN"/>
              </w:rPr>
            </w:rPrChange>
          </w:rPr>
          <w:t>2</w:t>
        </w:r>
      </w:ins>
      <w:ins w:id="1630" w:author="Administrator" w:date="2026-02-27T21:12:26Z">
        <w:r>
          <w:rPr>
            <w:rFonts w:hint="eastAsia" w:ascii="仿宋_GB2312" w:hAnsi="仿宋_GB2312" w:eastAsia="仿宋_GB2312" w:cs="仿宋_GB2312"/>
            <w:color w:val="auto"/>
            <w:sz w:val="32"/>
            <w:szCs w:val="32"/>
            <w:u w:val="none"/>
            <w:lang w:val="en-US" w:eastAsia="zh-CN"/>
            <w:rPrChange w:id="1631" w:author="Administrator" w:date="2026-03-02T14:48:45Z">
              <w:rPr>
                <w:rFonts w:hint="eastAsia" w:ascii="仿宋_GB2312" w:hAnsi="黑体" w:eastAsia="仿宋_GB2312" w:cs="黑体"/>
                <w:sz w:val="32"/>
                <w:szCs w:val="32"/>
                <w:u w:val="none"/>
                <w:lang w:val="en-US" w:eastAsia="zh-CN"/>
              </w:rPr>
            </w:rPrChange>
          </w:rPr>
          <w:t>7</w:t>
        </w:r>
      </w:ins>
      <w:r>
        <w:rPr>
          <w:rFonts w:hint="eastAsia" w:ascii="仿宋_GB2312" w:hAnsi="仿宋_GB2312" w:eastAsia="仿宋_GB2312" w:cs="仿宋_GB2312"/>
          <w:color w:val="auto"/>
          <w:sz w:val="32"/>
          <w:szCs w:val="32"/>
          <w:u w:val="none"/>
          <w:rPrChange w:id="1633" w:author="Administrator" w:date="2026-03-02T14:48:45Z">
            <w:rPr>
              <w:rFonts w:hint="eastAsia" w:ascii="方正仿宋_GBK" w:hAnsi="方正仿宋_GBK" w:eastAsia="方正仿宋_GBK" w:cs="方正仿宋_GBK"/>
              <w:sz w:val="32"/>
              <w:szCs w:val="32"/>
              <w:u w:val="none"/>
            </w:rPr>
          </w:rPrChange>
        </w:rPr>
        <w:t>人</w:t>
      </w:r>
      <w:r>
        <w:rPr>
          <w:rFonts w:hint="eastAsia" w:ascii="仿宋_GB2312" w:hAnsi="仿宋_GB2312" w:eastAsia="仿宋_GB2312" w:cs="仿宋_GB2312"/>
          <w:color w:val="auto"/>
          <w:sz w:val="32"/>
          <w:szCs w:val="32"/>
          <w:u w:val="none"/>
          <w:shd w:val="clear" w:color="auto" w:fill="auto"/>
          <w:rPrChange w:id="1634" w:author="Administrator" w:date="2026-03-02T14:48:45Z">
            <w:rPr>
              <w:rFonts w:hint="eastAsia" w:ascii="方正仿宋_GBK" w:hAnsi="方正仿宋_GBK" w:eastAsia="方正仿宋_GBK" w:cs="方正仿宋_GBK"/>
              <w:sz w:val="32"/>
              <w:u w:val="none"/>
              <w:shd w:val="clear" w:color="auto" w:fill="FFFFFF"/>
            </w:rPr>
          </w:rPrChange>
        </w:rPr>
        <w:t>。</w:t>
      </w:r>
    </w:p>
    <w:p w14:paraId="4E41D60C">
      <w:pPr>
        <w:spacing w:line="560" w:lineRule="exact"/>
        <w:ind w:firstLine="640" w:firstLineChars="0"/>
        <w:jc w:val="left"/>
        <w:rPr>
          <w:del w:id="1636" w:author="Administrator" w:date="2026-02-27T21:13:53Z"/>
          <w:rFonts w:hint="eastAsia" w:ascii="仿宋_GB2312" w:hAnsi="仿宋_GB2312" w:eastAsia="仿宋_GB2312" w:cs="仿宋_GB2312"/>
          <w:color w:val="auto"/>
          <w:sz w:val="32"/>
          <w:szCs w:val="32"/>
          <w:u w:val="none"/>
          <w:rPrChange w:id="1637" w:author="Administrator" w:date="2026-03-02T14:48:45Z">
            <w:rPr>
              <w:del w:id="1638" w:author="Administrator" w:date="2026-02-27T21:13:53Z"/>
              <w:rFonts w:hint="eastAsia" w:ascii="方正仿宋_GBK" w:hAnsi="方正仿宋_GBK" w:eastAsia="方正仿宋_GBK" w:cs="方正仿宋_GBK"/>
              <w:sz w:val="32"/>
              <w:szCs w:val="32"/>
              <w:u w:val="none"/>
            </w:rPr>
          </w:rPrChange>
        </w:rPr>
        <w:pPrChange w:id="1635" w:author="Administrator" w:date="2026-02-24T15:46:51Z">
          <w:pPr>
            <w:spacing w:line="560" w:lineRule="exact"/>
            <w:ind w:firstLine="640" w:firstLineChars="200"/>
          </w:pPr>
        </w:pPrChange>
      </w:pPr>
      <w:r>
        <w:rPr>
          <w:rFonts w:hint="eastAsia" w:ascii="仿宋_GB2312" w:hAnsi="仿宋_GB2312" w:eastAsia="仿宋_GB2312" w:cs="仿宋_GB2312"/>
          <w:color w:val="auto"/>
          <w:sz w:val="32"/>
          <w:szCs w:val="32"/>
          <w:u w:val="none"/>
          <w:rPrChange w:id="1639" w:author="Administrator" w:date="2026-03-02T14:48:45Z">
            <w:rPr>
              <w:rFonts w:hint="eastAsia" w:ascii="方正仿宋_GBK" w:hAnsi="方正仿宋_GBK" w:eastAsia="方正仿宋_GBK" w:cs="方正仿宋_GBK"/>
              <w:sz w:val="32"/>
              <w:szCs w:val="32"/>
              <w:u w:val="none"/>
            </w:rPr>
          </w:rPrChange>
        </w:rPr>
        <w:t>（二）</w:t>
      </w:r>
      <w:ins w:id="1640" w:author="Administrator" w:date="2026-02-24T15:44:39Z">
        <w:r>
          <w:rPr>
            <w:rFonts w:hint="eastAsia" w:ascii="仿宋_GB2312" w:hAnsi="仿宋_GB2312" w:eastAsia="仿宋_GB2312" w:cs="仿宋_GB2312"/>
            <w:color w:val="auto"/>
            <w:sz w:val="32"/>
            <w:szCs w:val="32"/>
            <w:u w:val="none"/>
            <w:rPrChange w:id="1641" w:author="Administrator" w:date="2026-03-02T14:48:45Z">
              <w:rPr>
                <w:rFonts w:hint="eastAsia" w:ascii="方正仿宋_GBK" w:hAnsi="方正仿宋_GBK" w:eastAsia="方正仿宋_GBK" w:cs="方正仿宋_GBK"/>
                <w:sz w:val="32"/>
                <w:szCs w:val="32"/>
                <w:u w:val="none"/>
              </w:rPr>
            </w:rPrChange>
          </w:rPr>
          <w:t>儋州市机关事务服务中心</w:t>
        </w:r>
      </w:ins>
      <w:del w:id="1643" w:author="Administrator" w:date="2026-02-24T15:44:39Z">
        <w:r>
          <w:rPr>
            <w:rFonts w:hint="eastAsia" w:ascii="仿宋_GB2312" w:hAnsi="仿宋_GB2312" w:eastAsia="仿宋_GB2312" w:cs="仿宋_GB2312"/>
            <w:color w:val="auto"/>
            <w:sz w:val="32"/>
            <w:szCs w:val="32"/>
            <w:u w:val="none"/>
            <w:rPrChange w:id="1644" w:author="Administrator" w:date="2026-03-02T14:48:45Z">
              <w:rPr>
                <w:rFonts w:hint="eastAsia" w:ascii="方正仿宋_GBK" w:hAnsi="方正仿宋_GBK" w:eastAsia="方正仿宋_GBK" w:cs="方正仿宋_GBK"/>
                <w:sz w:val="32"/>
                <w:szCs w:val="32"/>
                <w:u w:val="none"/>
              </w:rPr>
            </w:rPrChange>
          </w:rPr>
          <w:delText>××</w:delText>
        </w:r>
      </w:del>
      <w:del w:id="1646" w:author="Administrator" w:date="2026-02-24T15:44:39Z">
        <w:r>
          <w:rPr>
            <w:rFonts w:hint="eastAsia" w:ascii="仿宋_GB2312" w:hAnsi="仿宋_GB2312" w:eastAsia="仿宋_GB2312" w:cs="仿宋_GB2312"/>
            <w:color w:val="auto"/>
            <w:sz w:val="32"/>
            <w:szCs w:val="32"/>
            <w:u w:val="none"/>
            <w:lang w:eastAsia="zh-CN"/>
            <w:rPrChange w:id="1647" w:author="Administrator" w:date="2026-03-02T14:48:45Z">
              <w:rPr>
                <w:rFonts w:hint="eastAsia" w:ascii="方正仿宋_GBK" w:hAnsi="方正仿宋_GBK" w:eastAsia="方正仿宋_GBK" w:cs="方正仿宋_GBK"/>
                <w:sz w:val="32"/>
                <w:szCs w:val="32"/>
                <w:u w:val="none"/>
                <w:lang w:eastAsia="zh-CN"/>
              </w:rPr>
            </w:rPrChange>
          </w:rPr>
          <w:delText>（部门或单位）</w:delText>
        </w:r>
      </w:del>
      <w:r>
        <w:rPr>
          <w:rFonts w:hint="eastAsia" w:ascii="仿宋_GB2312" w:hAnsi="仿宋_GB2312" w:eastAsia="仿宋_GB2312" w:cs="仿宋_GB2312"/>
          <w:color w:val="auto"/>
          <w:sz w:val="32"/>
          <w:szCs w:val="32"/>
          <w:u w:val="none"/>
          <w:lang w:eastAsia="zh-CN"/>
          <w:rPrChange w:id="1649" w:author="Administrator" w:date="2026-03-02T14:48:45Z">
            <w:rPr>
              <w:rFonts w:hint="eastAsia" w:ascii="方正仿宋_GBK" w:hAnsi="方正仿宋_GBK" w:eastAsia="方正仿宋_GBK" w:cs="方正仿宋_GBK"/>
              <w:sz w:val="32"/>
              <w:szCs w:val="32"/>
              <w:u w:val="none"/>
              <w:lang w:eastAsia="zh-CN"/>
            </w:rPr>
          </w:rPrChange>
        </w:rPr>
        <w:t>2</w:t>
      </w:r>
      <w:r>
        <w:rPr>
          <w:rFonts w:hint="eastAsia" w:ascii="仿宋_GB2312" w:hAnsi="仿宋_GB2312" w:eastAsia="仿宋_GB2312" w:cs="仿宋_GB2312"/>
          <w:color w:val="auto"/>
          <w:sz w:val="32"/>
          <w:szCs w:val="32"/>
          <w:u w:val="none"/>
          <w:lang w:val="en-US" w:eastAsia="zh-CN"/>
          <w:rPrChange w:id="1650" w:author="Administrator" w:date="2026-03-02T14:48:45Z">
            <w:rPr>
              <w:rFonts w:hint="eastAsia" w:ascii="方正仿宋_GBK" w:hAnsi="方正仿宋_GBK" w:eastAsia="方正仿宋_GBK" w:cs="方正仿宋_GBK"/>
              <w:sz w:val="32"/>
              <w:szCs w:val="32"/>
              <w:u w:val="none"/>
              <w:lang w:val="en-US" w:eastAsia="zh-CN"/>
            </w:rPr>
          </w:rPrChange>
        </w:rPr>
        <w:t>026</w:t>
      </w:r>
      <w:r>
        <w:rPr>
          <w:rFonts w:hint="eastAsia" w:ascii="仿宋_GB2312" w:hAnsi="仿宋_GB2312" w:eastAsia="仿宋_GB2312" w:cs="仿宋_GB2312"/>
          <w:color w:val="auto"/>
          <w:sz w:val="32"/>
          <w:szCs w:val="32"/>
          <w:u w:val="none"/>
          <w:rPrChange w:id="1651" w:author="Administrator" w:date="2026-03-02T14:48:45Z">
            <w:rPr>
              <w:rFonts w:hint="eastAsia" w:ascii="方正仿宋_GBK" w:hAnsi="方正仿宋_GBK" w:eastAsia="方正仿宋_GBK" w:cs="方正仿宋_GBK"/>
              <w:sz w:val="32"/>
              <w:szCs w:val="32"/>
              <w:u w:val="none"/>
            </w:rPr>
          </w:rPrChange>
        </w:rPr>
        <w:t>年政府性基金预</w:t>
      </w:r>
      <w:r>
        <w:rPr>
          <w:rFonts w:hint="eastAsia" w:ascii="仿宋_GB2312" w:hAnsi="仿宋_GB2312" w:eastAsia="仿宋_GB2312" w:cs="仿宋_GB2312"/>
          <w:color w:val="auto"/>
          <w:sz w:val="32"/>
          <w:szCs w:val="32"/>
          <w:u w:val="none"/>
          <w:rPrChange w:id="1652" w:author="Administrator" w:date="2026-03-02T14:48:45Z">
            <w:rPr>
              <w:rFonts w:hint="eastAsia" w:ascii="方正仿宋_GBK" w:hAnsi="方正仿宋_GBK" w:eastAsia="方正仿宋_GBK" w:cs="方正仿宋_GBK"/>
              <w:sz w:val="32"/>
              <w:szCs w:val="32"/>
              <w:u w:val="none"/>
            </w:rPr>
          </w:rPrChange>
        </w:rPr>
        <w:t>算“三公”经费预算数为</w:t>
      </w:r>
      <w:del w:id="1653" w:author="Administrator" w:date="2026-02-27T21:13:37Z">
        <w:r>
          <w:rPr>
            <w:rFonts w:hint="eastAsia" w:ascii="仿宋_GB2312" w:hAnsi="仿宋_GB2312" w:eastAsia="仿宋_GB2312" w:cs="仿宋_GB2312"/>
            <w:color w:val="auto"/>
            <w:sz w:val="32"/>
            <w:szCs w:val="32"/>
            <w:u w:val="none"/>
            <w:rPrChange w:id="1654" w:author="Administrator" w:date="2026-03-02T14:48:45Z">
              <w:rPr>
                <w:rFonts w:hint="eastAsia" w:ascii="方正仿宋_GBK" w:hAnsi="方正仿宋_GBK" w:eastAsia="方正仿宋_GBK" w:cs="方正仿宋_GBK"/>
                <w:sz w:val="32"/>
                <w:szCs w:val="32"/>
                <w:u w:val="none"/>
              </w:rPr>
            </w:rPrChange>
          </w:rPr>
          <w:delText>××</w:delText>
        </w:r>
      </w:del>
      <w:ins w:id="1656" w:author="Administrator" w:date="2026-02-27T21:13:37Z">
        <w:r>
          <w:rPr>
            <w:rFonts w:hint="eastAsia" w:ascii="仿宋_GB2312" w:hAnsi="仿宋_GB2312" w:eastAsia="仿宋_GB2312" w:cs="仿宋_GB2312"/>
            <w:color w:val="auto"/>
            <w:sz w:val="32"/>
            <w:szCs w:val="32"/>
            <w:u w:val="none"/>
            <w:lang w:eastAsia="zh-CN"/>
            <w:rPrChange w:id="1657" w:author="Administrator" w:date="2026-03-02T14:48:45Z">
              <w:rPr>
                <w:rFonts w:hint="eastAsia" w:ascii="楷体" w:hAnsi="楷体" w:eastAsia="楷体" w:cs="黑体"/>
                <w:sz w:val="32"/>
                <w:szCs w:val="32"/>
                <w:u w:val="none"/>
                <w:lang w:eastAsia="zh-CN"/>
              </w:rPr>
            </w:rPrChange>
          </w:rPr>
          <w:t>0</w:t>
        </w:r>
      </w:ins>
      <w:r>
        <w:rPr>
          <w:rFonts w:hint="eastAsia" w:ascii="仿宋_GB2312" w:hAnsi="仿宋_GB2312" w:eastAsia="仿宋_GB2312" w:cs="仿宋_GB2312"/>
          <w:color w:val="auto"/>
          <w:sz w:val="32"/>
          <w:szCs w:val="32"/>
          <w:u w:val="none"/>
          <w:rPrChange w:id="1659" w:author="Administrator" w:date="2026-03-02T14:48:45Z">
            <w:rPr>
              <w:rFonts w:hint="eastAsia" w:ascii="方正仿宋_GBK" w:hAnsi="方正仿宋_GBK" w:eastAsia="方正仿宋_GBK" w:cs="方正仿宋_GBK"/>
              <w:sz w:val="32"/>
              <w:szCs w:val="32"/>
              <w:u w:val="none"/>
            </w:rPr>
          </w:rPrChange>
        </w:rPr>
        <w:t>万元</w:t>
      </w:r>
      <w:del w:id="1660" w:author="Administrator" w:date="2026-02-27T21:13:43Z">
        <w:r>
          <w:rPr>
            <w:rFonts w:hint="eastAsia" w:ascii="仿宋_GB2312" w:hAnsi="仿宋_GB2312" w:eastAsia="仿宋_GB2312" w:cs="仿宋_GB2312"/>
            <w:color w:val="auto"/>
            <w:sz w:val="32"/>
            <w:szCs w:val="32"/>
            <w:u w:val="none"/>
            <w:rPrChange w:id="1661" w:author="Administrator" w:date="2026-03-02T14:48:45Z">
              <w:rPr>
                <w:rFonts w:hint="eastAsia" w:ascii="方正仿宋_GBK" w:hAnsi="方正仿宋_GBK" w:eastAsia="方正仿宋_GBK" w:cs="方正仿宋_GBK"/>
                <w:sz w:val="32"/>
                <w:szCs w:val="32"/>
                <w:u w:val="none"/>
              </w:rPr>
            </w:rPrChange>
          </w:rPr>
          <w:delText>，其中：</w:delText>
        </w:r>
      </w:del>
      <w:ins w:id="1663" w:author="Administrator" w:date="2026-02-27T21:13:44Z">
        <w:r>
          <w:rPr>
            <w:rFonts w:hint="eastAsia" w:ascii="仿宋_GB2312" w:hAnsi="仿宋_GB2312" w:eastAsia="仿宋_GB2312" w:cs="仿宋_GB2312"/>
            <w:color w:val="auto"/>
            <w:sz w:val="32"/>
            <w:szCs w:val="32"/>
            <w:u w:val="none"/>
            <w:lang w:eastAsia="zh-CN"/>
            <w:rPrChange w:id="1664" w:author="Administrator" w:date="2026-03-02T14:48:45Z">
              <w:rPr>
                <w:rFonts w:hint="eastAsia" w:ascii="楷体" w:hAnsi="楷体" w:eastAsia="楷体" w:cs="黑体"/>
                <w:sz w:val="32"/>
                <w:szCs w:val="32"/>
                <w:u w:val="none"/>
                <w:lang w:eastAsia="zh-CN"/>
              </w:rPr>
            </w:rPrChange>
          </w:rPr>
          <w:t>。</w:t>
        </w:r>
      </w:ins>
    </w:p>
    <w:p w14:paraId="504CD56D">
      <w:pPr>
        <w:spacing w:line="560" w:lineRule="exact"/>
        <w:ind w:firstLine="640" w:firstLineChars="0"/>
        <w:jc w:val="left"/>
        <w:rPr>
          <w:del w:id="1667" w:author="Administrator" w:date="2026-02-27T21:13:51Z"/>
          <w:rFonts w:hint="eastAsia" w:ascii="楷体_GB2312" w:hAnsi="楷体_GB2312" w:eastAsia="楷体_GB2312" w:cs="楷体_GB2312"/>
          <w:color w:val="auto"/>
          <w:sz w:val="32"/>
          <w:szCs w:val="32"/>
          <w:u w:val="none"/>
          <w:shd w:val="clear" w:color="auto" w:fill="auto"/>
          <w:lang w:eastAsia="zh-CN"/>
          <w:rPrChange w:id="1668" w:author="Administrator" w:date="2026-03-02T14:48:45Z">
            <w:rPr>
              <w:del w:id="1669" w:author="Administrator" w:date="2026-02-27T21:13:51Z"/>
              <w:rFonts w:hint="eastAsia" w:ascii="方正仿宋_GBK" w:hAnsi="方正仿宋_GBK" w:eastAsia="方正仿宋_GBK" w:cs="方正仿宋_GBK"/>
              <w:sz w:val="32"/>
              <w:u w:val="none"/>
              <w:shd w:val="clear" w:color="auto" w:fill="FFFFFF"/>
              <w:lang w:eastAsia="zh-CN"/>
            </w:rPr>
          </w:rPrChange>
        </w:rPr>
        <w:pPrChange w:id="1666" w:author="Administrator" w:date="2026-02-27T21:13:53Z">
          <w:pPr>
            <w:spacing w:line="560" w:lineRule="exact"/>
            <w:ind w:firstLine="640" w:firstLineChars="200"/>
          </w:pPr>
        </w:pPrChange>
      </w:pPr>
      <w:del w:id="1670" w:author="Administrator" w:date="2026-02-27T21:13:51Z">
        <w:r>
          <w:rPr>
            <w:rFonts w:hint="eastAsia" w:ascii="楷体_GB2312" w:hAnsi="楷体_GB2312" w:eastAsia="楷体_GB2312" w:cs="楷体_GB2312"/>
            <w:color w:val="auto"/>
            <w:sz w:val="32"/>
            <w:szCs w:val="32"/>
            <w:u w:val="none"/>
            <w:shd w:val="clear" w:color="auto" w:fill="auto"/>
            <w:rPrChange w:id="1671" w:author="Administrator" w:date="2026-03-02T14:48:45Z">
              <w:rPr>
                <w:rFonts w:hint="eastAsia" w:ascii="方正仿宋_GBK" w:hAnsi="方正仿宋_GBK" w:eastAsia="方正仿宋_GBK" w:cs="方正仿宋_GBK"/>
                <w:sz w:val="32"/>
                <w:u w:val="none"/>
                <w:shd w:val="clear" w:color="auto" w:fill="FFFFFF"/>
              </w:rPr>
            </w:rPrChange>
          </w:rPr>
          <w:delText>因公出国（境）经费</w:delText>
        </w:r>
      </w:del>
      <w:del w:id="1673" w:author="Administrator" w:date="2026-02-27T21:13:51Z">
        <w:r>
          <w:rPr>
            <w:rFonts w:hint="eastAsia" w:ascii="楷体_GB2312" w:hAnsi="楷体_GB2312" w:eastAsia="楷体_GB2312" w:cs="楷体_GB2312"/>
            <w:color w:val="auto"/>
            <w:sz w:val="32"/>
            <w:szCs w:val="32"/>
            <w:u w:val="none"/>
            <w:rPrChange w:id="1674" w:author="Administrator" w:date="2026-03-02T14:48:45Z">
              <w:rPr>
                <w:rFonts w:hint="eastAsia" w:ascii="方正仿宋_GBK" w:hAnsi="方正仿宋_GBK" w:eastAsia="方正仿宋_GBK" w:cs="方正仿宋_GBK"/>
                <w:sz w:val="32"/>
                <w:szCs w:val="32"/>
                <w:u w:val="none"/>
              </w:rPr>
            </w:rPrChange>
          </w:rPr>
          <w:delText>××万元</w:delText>
        </w:r>
      </w:del>
      <w:del w:id="1676" w:author="Administrator" w:date="2026-02-27T21:13:51Z">
        <w:r>
          <w:rPr>
            <w:rFonts w:hint="eastAsia" w:ascii="楷体_GB2312" w:hAnsi="楷体_GB2312" w:eastAsia="楷体_GB2312" w:cs="楷体_GB2312"/>
            <w:color w:val="auto"/>
            <w:sz w:val="32"/>
            <w:szCs w:val="32"/>
            <w:u w:val="none"/>
            <w:shd w:val="clear" w:color="auto" w:fill="auto"/>
            <w:rPrChange w:id="1677" w:author="Administrator" w:date="2026-03-02T14:48:45Z">
              <w:rPr>
                <w:rFonts w:hint="eastAsia" w:ascii="方正仿宋_GBK" w:hAnsi="方正仿宋_GBK" w:eastAsia="方正仿宋_GBK" w:cs="方正仿宋_GBK"/>
                <w:sz w:val="32"/>
                <w:u w:val="none"/>
                <w:shd w:val="clear" w:color="auto" w:fill="FFFFFF"/>
              </w:rPr>
            </w:rPrChange>
          </w:rPr>
          <w:delText>，与上年预算持平/较上年预算下降</w:delText>
        </w:r>
      </w:del>
      <w:del w:id="1679" w:author="Administrator" w:date="2026-02-27T21:13:51Z">
        <w:r>
          <w:rPr>
            <w:rFonts w:hint="eastAsia" w:ascii="楷体_GB2312" w:hAnsi="楷体_GB2312" w:eastAsia="楷体_GB2312" w:cs="楷体_GB2312"/>
            <w:color w:val="auto"/>
            <w:sz w:val="32"/>
            <w:szCs w:val="32"/>
            <w:u w:val="none"/>
            <w:rPrChange w:id="1680" w:author="Administrator" w:date="2026-03-02T14:48:45Z">
              <w:rPr>
                <w:rFonts w:hint="eastAsia" w:ascii="方正仿宋_GBK" w:hAnsi="方正仿宋_GBK" w:eastAsia="方正仿宋_GBK" w:cs="方正仿宋_GBK"/>
                <w:sz w:val="32"/>
                <w:szCs w:val="32"/>
                <w:u w:val="none"/>
              </w:rPr>
            </w:rPrChange>
          </w:rPr>
          <w:delText>××</w:delText>
        </w:r>
      </w:del>
      <w:del w:id="1682" w:author="Administrator" w:date="2026-02-27T21:13:51Z">
        <w:r>
          <w:rPr>
            <w:rFonts w:hint="eastAsia" w:ascii="楷体_GB2312" w:hAnsi="楷体_GB2312" w:eastAsia="楷体_GB2312" w:cs="楷体_GB2312"/>
            <w:color w:val="auto"/>
            <w:sz w:val="32"/>
            <w:szCs w:val="32"/>
            <w:u w:val="none"/>
            <w:shd w:val="clear" w:color="auto" w:fill="auto"/>
            <w:rPrChange w:id="1683" w:author="Administrator" w:date="2026-03-02T14:48:45Z">
              <w:rPr>
                <w:rFonts w:hint="eastAsia" w:ascii="方正仿宋_GBK" w:hAnsi="方正仿宋_GBK" w:eastAsia="方正仿宋_GBK" w:cs="方正仿宋_GBK"/>
                <w:sz w:val="32"/>
                <w:u w:val="none"/>
                <w:shd w:val="clear" w:color="auto" w:fill="FFFFFF"/>
              </w:rPr>
            </w:rPrChange>
          </w:rPr>
          <w:delText>%/较上年预算增长</w:delText>
        </w:r>
      </w:del>
      <w:del w:id="1685" w:author="Administrator" w:date="2026-02-27T21:13:51Z">
        <w:r>
          <w:rPr>
            <w:rFonts w:hint="eastAsia" w:ascii="楷体_GB2312" w:hAnsi="楷体_GB2312" w:eastAsia="楷体_GB2312" w:cs="楷体_GB2312"/>
            <w:color w:val="auto"/>
            <w:sz w:val="32"/>
            <w:szCs w:val="32"/>
            <w:u w:val="none"/>
            <w:rPrChange w:id="1686" w:author="Administrator" w:date="2026-03-02T14:48:45Z">
              <w:rPr>
                <w:rFonts w:hint="eastAsia" w:ascii="方正仿宋_GBK" w:hAnsi="方正仿宋_GBK" w:eastAsia="方正仿宋_GBK" w:cs="方正仿宋_GBK"/>
                <w:sz w:val="32"/>
                <w:szCs w:val="32"/>
                <w:u w:val="none"/>
              </w:rPr>
            </w:rPrChange>
          </w:rPr>
          <w:delText>××</w:delText>
        </w:r>
      </w:del>
      <w:del w:id="1688" w:author="Administrator" w:date="2026-02-27T21:13:51Z">
        <w:r>
          <w:rPr>
            <w:rFonts w:hint="eastAsia" w:ascii="楷体_GB2312" w:hAnsi="楷体_GB2312" w:eastAsia="楷体_GB2312" w:cs="楷体_GB2312"/>
            <w:color w:val="auto"/>
            <w:sz w:val="32"/>
            <w:szCs w:val="32"/>
            <w:u w:val="none"/>
            <w:shd w:val="clear" w:color="auto" w:fill="auto"/>
            <w:rPrChange w:id="1689" w:author="Administrator" w:date="2026-03-02T14:48:45Z">
              <w:rPr>
                <w:rFonts w:hint="eastAsia" w:ascii="方正仿宋_GBK" w:hAnsi="方正仿宋_GBK" w:eastAsia="方正仿宋_GBK" w:cs="方正仿宋_GBK"/>
                <w:sz w:val="32"/>
                <w:u w:val="none"/>
                <w:shd w:val="clear" w:color="auto" w:fill="FFFFFF"/>
              </w:rPr>
            </w:rPrChange>
          </w:rPr>
          <w:delText>%</w:delText>
        </w:r>
      </w:del>
      <w:del w:id="1691" w:author="Administrator" w:date="2026-02-27T21:13:51Z">
        <w:r>
          <w:rPr>
            <w:rFonts w:hint="eastAsia" w:ascii="楷体_GB2312" w:hAnsi="楷体_GB2312" w:eastAsia="楷体_GB2312" w:cs="楷体_GB2312"/>
            <w:color w:val="auto"/>
            <w:sz w:val="32"/>
            <w:szCs w:val="32"/>
            <w:u w:val="none"/>
            <w:shd w:val="clear" w:color="auto" w:fill="auto"/>
            <w:lang w:eastAsia="zh-CN"/>
            <w:rPrChange w:id="1692" w:author="Administrator" w:date="2026-03-02T14:48:45Z">
              <w:rPr>
                <w:rFonts w:hint="eastAsia" w:ascii="方正仿宋_GBK" w:hAnsi="方正仿宋_GBK" w:eastAsia="方正仿宋_GBK" w:cs="方正仿宋_GBK"/>
                <w:sz w:val="32"/>
                <w:u w:val="none"/>
                <w:shd w:val="clear" w:color="auto" w:fill="FFFFFF"/>
                <w:lang w:eastAsia="zh-CN"/>
              </w:rPr>
            </w:rPrChange>
          </w:rPr>
          <w:delText>，</w:delText>
        </w:r>
      </w:del>
      <w:del w:id="1694" w:author="Administrator" w:date="2026-02-27T21:13:51Z">
        <w:r>
          <w:rPr>
            <w:rFonts w:hint="eastAsia" w:ascii="楷体_GB2312" w:hAnsi="楷体_GB2312" w:eastAsia="楷体_GB2312" w:cs="楷体_GB2312"/>
            <w:color w:val="auto"/>
            <w:sz w:val="32"/>
            <w:szCs w:val="32"/>
            <w:u w:val="none"/>
            <w:rPrChange w:id="1695" w:author="Administrator" w:date="2026-03-02T14:48:45Z">
              <w:rPr>
                <w:rFonts w:hint="eastAsia" w:ascii="方正仿宋_GBK" w:hAnsi="方正仿宋_GBK" w:eastAsia="方正仿宋_GBK" w:cs="方正仿宋_GBK"/>
                <w:sz w:val="32"/>
                <w:u w:val="none"/>
              </w:rPr>
            </w:rPrChange>
          </w:rPr>
          <w:delText>下降/增长的</w:delText>
        </w:r>
      </w:del>
      <w:del w:id="1697" w:author="Administrator" w:date="2026-02-27T21:13:51Z">
        <w:r>
          <w:rPr>
            <w:rFonts w:hint="eastAsia" w:ascii="楷体_GB2312" w:hAnsi="楷体_GB2312" w:eastAsia="楷体_GB2312" w:cs="楷体_GB2312"/>
            <w:color w:val="auto"/>
            <w:sz w:val="32"/>
            <w:szCs w:val="32"/>
            <w:u w:val="none"/>
            <w:shd w:val="clear" w:color="auto" w:fill="auto"/>
            <w:rPrChange w:id="1698" w:author="Administrator" w:date="2026-03-02T14:48:45Z">
              <w:rPr>
                <w:rFonts w:hint="eastAsia" w:ascii="方正仿宋_GBK" w:hAnsi="方正仿宋_GBK" w:eastAsia="方正仿宋_GBK" w:cs="方正仿宋_GBK"/>
                <w:sz w:val="32"/>
                <w:u w:val="none"/>
                <w:shd w:val="clear" w:color="auto" w:fill="FFFFFF"/>
              </w:rPr>
            </w:rPrChange>
          </w:rPr>
          <w:delText>主要原因包括：......。根据×××（如外事部门等）安排的</w:delText>
        </w:r>
      </w:del>
      <w:del w:id="1700" w:author="Administrator" w:date="2026-02-27T21:13:51Z">
        <w:r>
          <w:rPr>
            <w:rFonts w:hint="eastAsia" w:ascii="楷体_GB2312" w:hAnsi="楷体_GB2312" w:eastAsia="楷体_GB2312" w:cs="楷体_GB2312"/>
            <w:color w:val="auto"/>
            <w:sz w:val="32"/>
            <w:szCs w:val="32"/>
            <w:u w:val="none"/>
            <w:rPrChange w:id="1701" w:author="Administrator" w:date="2026-03-02T14:48:45Z">
              <w:rPr>
                <w:rFonts w:hint="eastAsia" w:ascii="方正仿宋_GBK" w:hAnsi="方正仿宋_GBK" w:eastAsia="方正仿宋_GBK" w:cs="方正仿宋_GBK"/>
                <w:sz w:val="32"/>
                <w:szCs w:val="32"/>
                <w:u w:val="none"/>
              </w:rPr>
            </w:rPrChange>
          </w:rPr>
          <w:delText>××</w:delText>
        </w:r>
      </w:del>
      <w:del w:id="1703" w:author="Administrator" w:date="2026-02-27T21:13:51Z">
        <w:r>
          <w:rPr>
            <w:rFonts w:hint="eastAsia" w:ascii="楷体_GB2312" w:hAnsi="楷体_GB2312" w:eastAsia="楷体_GB2312" w:cs="楷体_GB2312"/>
            <w:color w:val="auto"/>
            <w:sz w:val="32"/>
            <w:szCs w:val="32"/>
            <w:u w:val="none"/>
            <w:shd w:val="clear" w:color="auto" w:fill="auto"/>
            <w:rPrChange w:id="1704" w:author="Administrator" w:date="2026-03-02T14:48:45Z">
              <w:rPr>
                <w:rFonts w:hint="eastAsia" w:ascii="方正仿宋_GBK" w:hAnsi="方正仿宋_GBK" w:eastAsia="方正仿宋_GBK" w:cs="方正仿宋_GBK"/>
                <w:sz w:val="32"/>
                <w:u w:val="none"/>
                <w:shd w:val="clear" w:color="auto" w:fill="FFFFFF"/>
              </w:rPr>
            </w:rPrChange>
          </w:rPr>
          <w:delText>年出国计划，拟安排出国（境）组</w:delText>
        </w:r>
      </w:del>
      <w:del w:id="1706" w:author="Administrator" w:date="2026-02-27T21:13:51Z">
        <w:r>
          <w:rPr>
            <w:rFonts w:hint="eastAsia" w:ascii="楷体_GB2312" w:hAnsi="楷体_GB2312" w:eastAsia="楷体_GB2312" w:cs="楷体_GB2312"/>
            <w:color w:val="auto"/>
            <w:sz w:val="32"/>
            <w:szCs w:val="32"/>
            <w:u w:val="none"/>
            <w:rPrChange w:id="1707" w:author="Administrator" w:date="2026-03-02T14:48:45Z">
              <w:rPr>
                <w:rFonts w:hint="eastAsia" w:ascii="方正仿宋_GBK" w:hAnsi="方正仿宋_GBK" w:eastAsia="方正仿宋_GBK" w:cs="方正仿宋_GBK"/>
                <w:sz w:val="32"/>
                <w:szCs w:val="32"/>
                <w:u w:val="none"/>
              </w:rPr>
            </w:rPrChange>
          </w:rPr>
          <w:delText>××</w:delText>
        </w:r>
      </w:del>
      <w:del w:id="1709" w:author="Administrator" w:date="2026-02-27T21:13:51Z">
        <w:r>
          <w:rPr>
            <w:rFonts w:hint="eastAsia" w:ascii="楷体_GB2312" w:hAnsi="楷体_GB2312" w:eastAsia="楷体_GB2312" w:cs="楷体_GB2312"/>
            <w:color w:val="auto"/>
            <w:sz w:val="32"/>
            <w:szCs w:val="32"/>
            <w:u w:val="none"/>
            <w:shd w:val="clear" w:color="auto" w:fill="auto"/>
            <w:rPrChange w:id="1710" w:author="Administrator" w:date="2026-03-02T14:48:45Z">
              <w:rPr>
                <w:rFonts w:hint="eastAsia" w:ascii="方正仿宋_GBK" w:hAnsi="方正仿宋_GBK" w:eastAsia="方正仿宋_GBK" w:cs="方正仿宋_GBK"/>
                <w:sz w:val="32"/>
                <w:u w:val="none"/>
                <w:shd w:val="clear" w:color="auto" w:fill="FFFFFF"/>
              </w:rPr>
            </w:rPrChange>
          </w:rPr>
          <w:delText>次，出国（境）</w:delText>
        </w:r>
      </w:del>
      <w:del w:id="1712" w:author="Administrator" w:date="2026-02-27T21:13:51Z">
        <w:r>
          <w:rPr>
            <w:rFonts w:hint="eastAsia" w:ascii="楷体_GB2312" w:hAnsi="楷体_GB2312" w:eastAsia="楷体_GB2312" w:cs="楷体_GB2312"/>
            <w:color w:val="auto"/>
            <w:sz w:val="32"/>
            <w:szCs w:val="32"/>
            <w:u w:val="none"/>
            <w:rPrChange w:id="1713" w:author="Administrator" w:date="2026-03-02T14:48:45Z">
              <w:rPr>
                <w:rFonts w:hint="eastAsia" w:ascii="方正仿宋_GBK" w:hAnsi="方正仿宋_GBK" w:eastAsia="方正仿宋_GBK" w:cs="方正仿宋_GBK"/>
                <w:sz w:val="32"/>
                <w:szCs w:val="32"/>
                <w:u w:val="none"/>
              </w:rPr>
            </w:rPrChange>
          </w:rPr>
          <w:delText>××</w:delText>
        </w:r>
      </w:del>
      <w:del w:id="1715" w:author="Administrator" w:date="2026-02-27T21:13:51Z">
        <w:r>
          <w:rPr>
            <w:rFonts w:hint="eastAsia" w:ascii="楷体_GB2312" w:hAnsi="楷体_GB2312" w:eastAsia="楷体_GB2312" w:cs="楷体_GB2312"/>
            <w:color w:val="auto"/>
            <w:sz w:val="32"/>
            <w:szCs w:val="32"/>
            <w:u w:val="none"/>
            <w:shd w:val="clear" w:color="auto" w:fill="auto"/>
            <w:rPrChange w:id="1716" w:author="Administrator" w:date="2026-03-02T14:48:45Z">
              <w:rPr>
                <w:rFonts w:hint="eastAsia" w:ascii="方正仿宋_GBK" w:hAnsi="方正仿宋_GBK" w:eastAsia="方正仿宋_GBK" w:cs="方正仿宋_GBK"/>
                <w:sz w:val="32"/>
                <w:u w:val="none"/>
                <w:shd w:val="clear" w:color="auto" w:fill="FFFFFF"/>
              </w:rPr>
            </w:rPrChange>
          </w:rPr>
          <w:delText>人。出国（境）团组主要包括：1.×××团组</w:delText>
        </w:r>
      </w:del>
      <w:del w:id="1718" w:author="Administrator" w:date="2026-02-27T21:13:51Z">
        <w:r>
          <w:rPr>
            <w:rFonts w:hint="eastAsia" w:ascii="楷体_GB2312" w:hAnsi="楷体_GB2312" w:eastAsia="楷体_GB2312" w:cs="楷体_GB2312"/>
            <w:color w:val="auto"/>
            <w:sz w:val="32"/>
            <w:szCs w:val="32"/>
            <w:u w:val="none"/>
            <w:shd w:val="clear" w:color="auto" w:fill="auto"/>
            <w:lang w:eastAsia="zh-CN"/>
            <w:rPrChange w:id="1719" w:author="Administrator" w:date="2026-03-02T14:48:45Z">
              <w:rPr>
                <w:rFonts w:hint="eastAsia" w:ascii="方正仿宋_GBK" w:hAnsi="方正仿宋_GBK" w:eastAsia="方正仿宋_GBK" w:cs="方正仿宋_GBK"/>
                <w:sz w:val="32"/>
                <w:u w:val="none"/>
                <w:shd w:val="clear" w:color="auto" w:fill="FFFFFF"/>
                <w:lang w:eastAsia="zh-CN"/>
              </w:rPr>
            </w:rPrChange>
          </w:rPr>
          <w:delText>，</w:delText>
        </w:r>
      </w:del>
      <w:del w:id="1721" w:author="Administrator" w:date="2026-02-27T21:13:51Z">
        <w:r>
          <w:rPr>
            <w:rFonts w:hint="eastAsia" w:ascii="楷体_GB2312" w:hAnsi="楷体_GB2312" w:eastAsia="楷体_GB2312" w:cs="楷体_GB2312"/>
            <w:color w:val="auto"/>
            <w:sz w:val="32"/>
            <w:szCs w:val="32"/>
            <w:u w:val="none"/>
            <w:shd w:val="clear" w:color="auto" w:fill="auto"/>
            <w:rPrChange w:id="1722" w:author="Administrator" w:date="2026-03-02T14:48:45Z">
              <w:rPr>
                <w:rFonts w:hint="eastAsia" w:ascii="方正仿宋_GBK" w:hAnsi="方正仿宋_GBK" w:eastAsia="方正仿宋_GBK" w:cs="方正仿宋_GBK"/>
                <w:sz w:val="32"/>
                <w:u w:val="none"/>
                <w:shd w:val="clear" w:color="auto" w:fill="FFFFFF"/>
              </w:rPr>
            </w:rPrChange>
          </w:rPr>
          <w:delText>目的地为×××，人数为</w:delText>
        </w:r>
      </w:del>
      <w:del w:id="1724" w:author="Administrator" w:date="2026-02-27T21:13:51Z">
        <w:r>
          <w:rPr>
            <w:rFonts w:hint="eastAsia" w:ascii="楷体_GB2312" w:hAnsi="楷体_GB2312" w:eastAsia="楷体_GB2312" w:cs="楷体_GB2312"/>
            <w:color w:val="auto"/>
            <w:sz w:val="32"/>
            <w:szCs w:val="32"/>
            <w:u w:val="none"/>
            <w:rPrChange w:id="1725" w:author="Administrator" w:date="2026-03-02T14:48:45Z">
              <w:rPr>
                <w:rFonts w:hint="eastAsia" w:ascii="方正仿宋_GBK" w:hAnsi="方正仿宋_GBK" w:eastAsia="方正仿宋_GBK" w:cs="方正仿宋_GBK"/>
                <w:sz w:val="32"/>
                <w:szCs w:val="32"/>
                <w:u w:val="none"/>
              </w:rPr>
            </w:rPrChange>
          </w:rPr>
          <w:delText>××</w:delText>
        </w:r>
      </w:del>
      <w:del w:id="1727" w:author="Administrator" w:date="2026-02-27T21:13:51Z">
        <w:r>
          <w:rPr>
            <w:rFonts w:hint="eastAsia" w:ascii="楷体_GB2312" w:hAnsi="楷体_GB2312" w:eastAsia="楷体_GB2312" w:cs="楷体_GB2312"/>
            <w:color w:val="auto"/>
            <w:sz w:val="32"/>
            <w:szCs w:val="32"/>
            <w:u w:val="none"/>
            <w:shd w:val="clear" w:color="auto" w:fill="auto"/>
            <w:rPrChange w:id="1728" w:author="Administrator" w:date="2026-03-02T14:48:45Z">
              <w:rPr>
                <w:rFonts w:hint="eastAsia" w:ascii="方正仿宋_GBK" w:hAnsi="方正仿宋_GBK" w:eastAsia="方正仿宋_GBK" w:cs="方正仿宋_GBK"/>
                <w:sz w:val="32"/>
                <w:u w:val="none"/>
                <w:shd w:val="clear" w:color="auto" w:fill="FFFFFF"/>
              </w:rPr>
            </w:rPrChange>
          </w:rPr>
          <w:delText>人，天数为</w:delText>
        </w:r>
      </w:del>
      <w:del w:id="1730" w:author="Administrator" w:date="2026-02-27T21:13:51Z">
        <w:r>
          <w:rPr>
            <w:rFonts w:hint="eastAsia" w:ascii="楷体_GB2312" w:hAnsi="楷体_GB2312" w:eastAsia="楷体_GB2312" w:cs="楷体_GB2312"/>
            <w:color w:val="auto"/>
            <w:sz w:val="32"/>
            <w:szCs w:val="32"/>
            <w:u w:val="none"/>
            <w:rPrChange w:id="1731" w:author="Administrator" w:date="2026-03-02T14:48:45Z">
              <w:rPr>
                <w:rFonts w:hint="eastAsia" w:ascii="方正仿宋_GBK" w:hAnsi="方正仿宋_GBK" w:eastAsia="方正仿宋_GBK" w:cs="方正仿宋_GBK"/>
                <w:sz w:val="32"/>
                <w:szCs w:val="32"/>
                <w:u w:val="none"/>
              </w:rPr>
            </w:rPrChange>
          </w:rPr>
          <w:delText>××</w:delText>
        </w:r>
      </w:del>
      <w:del w:id="1733" w:author="Administrator" w:date="2026-02-27T21:13:51Z">
        <w:r>
          <w:rPr>
            <w:rFonts w:hint="eastAsia" w:ascii="楷体_GB2312" w:hAnsi="楷体_GB2312" w:eastAsia="楷体_GB2312" w:cs="楷体_GB2312"/>
            <w:color w:val="auto"/>
            <w:sz w:val="32"/>
            <w:szCs w:val="32"/>
            <w:u w:val="none"/>
            <w:shd w:val="clear" w:color="auto" w:fill="auto"/>
            <w:rPrChange w:id="1734" w:author="Administrator" w:date="2026-03-02T14:48:45Z">
              <w:rPr>
                <w:rFonts w:hint="eastAsia" w:ascii="方正仿宋_GBK" w:hAnsi="方正仿宋_GBK" w:eastAsia="方正仿宋_GBK" w:cs="方正仿宋_GBK"/>
                <w:sz w:val="32"/>
                <w:u w:val="none"/>
                <w:shd w:val="clear" w:color="auto" w:fill="FFFFFF"/>
              </w:rPr>
            </w:rPrChange>
          </w:rPr>
          <w:delText>天</w:delText>
        </w:r>
      </w:del>
      <w:del w:id="1736" w:author="Administrator" w:date="2026-02-27T21:13:51Z">
        <w:r>
          <w:rPr>
            <w:rFonts w:hint="eastAsia" w:ascii="楷体_GB2312" w:hAnsi="楷体_GB2312" w:eastAsia="楷体_GB2312" w:cs="楷体_GB2312"/>
            <w:color w:val="auto"/>
            <w:sz w:val="32"/>
            <w:szCs w:val="32"/>
            <w:u w:val="none"/>
            <w:shd w:val="clear" w:color="auto" w:fill="auto"/>
            <w:lang w:eastAsia="zh-CN"/>
            <w:rPrChange w:id="1737" w:author="Administrator" w:date="2026-03-02T14:48:45Z">
              <w:rPr>
                <w:rFonts w:hint="eastAsia" w:ascii="方正仿宋_GBK" w:hAnsi="方正仿宋_GBK" w:eastAsia="方正仿宋_GBK" w:cs="方正仿宋_GBK"/>
                <w:sz w:val="32"/>
                <w:u w:val="none"/>
                <w:shd w:val="clear" w:color="auto" w:fill="FFFFFF"/>
                <w:lang w:eastAsia="zh-CN"/>
              </w:rPr>
            </w:rPrChange>
          </w:rPr>
          <w:delText>。</w:delText>
        </w:r>
      </w:del>
    </w:p>
    <w:p w14:paraId="6478A8EB">
      <w:pPr>
        <w:spacing w:line="560" w:lineRule="exact"/>
        <w:ind w:firstLine="640" w:firstLineChars="0"/>
        <w:jc w:val="left"/>
        <w:rPr>
          <w:del w:id="1740" w:author="Administrator" w:date="2026-02-27T21:13:51Z"/>
          <w:rFonts w:hint="eastAsia" w:ascii="楷体_GB2312" w:hAnsi="楷体_GB2312" w:eastAsia="楷体_GB2312" w:cs="楷体_GB2312"/>
          <w:color w:val="auto"/>
          <w:sz w:val="32"/>
          <w:szCs w:val="32"/>
          <w:u w:val="none"/>
          <w:shd w:val="clear" w:color="auto" w:fill="auto"/>
          <w:rPrChange w:id="1741" w:author="Administrator" w:date="2026-03-02T14:48:45Z">
            <w:rPr>
              <w:del w:id="1742" w:author="Administrator" w:date="2026-02-27T21:13:51Z"/>
              <w:rFonts w:hint="eastAsia" w:ascii="方正仿宋_GBK" w:hAnsi="方正仿宋_GBK" w:eastAsia="方正仿宋_GBK" w:cs="方正仿宋_GBK"/>
              <w:sz w:val="32"/>
              <w:u w:val="none"/>
              <w:shd w:val="clear" w:color="auto" w:fill="FFFFFF"/>
            </w:rPr>
          </w:rPrChange>
        </w:rPr>
        <w:pPrChange w:id="1739" w:author="Administrator" w:date="2026-02-27T21:13:53Z">
          <w:pPr>
            <w:spacing w:line="560" w:lineRule="exact"/>
            <w:ind w:firstLine="640"/>
          </w:pPr>
        </w:pPrChange>
      </w:pPr>
      <w:del w:id="1743" w:author="Administrator" w:date="2026-02-27T21:13:51Z">
        <w:r>
          <w:rPr>
            <w:rFonts w:hint="eastAsia" w:ascii="楷体_GB2312" w:hAnsi="楷体_GB2312" w:eastAsia="楷体_GB2312" w:cs="楷体_GB2312"/>
            <w:color w:val="auto"/>
            <w:sz w:val="32"/>
            <w:szCs w:val="32"/>
            <w:u w:val="none"/>
            <w:shd w:val="clear" w:color="auto" w:fill="auto"/>
            <w:rPrChange w:id="1744" w:author="Administrator" w:date="2026-03-02T14:48:45Z">
              <w:rPr>
                <w:rFonts w:hint="eastAsia" w:ascii="方正仿宋_GBK" w:hAnsi="方正仿宋_GBK" w:eastAsia="方正仿宋_GBK" w:cs="方正仿宋_GBK"/>
                <w:sz w:val="32"/>
                <w:u w:val="none"/>
                <w:shd w:val="clear" w:color="auto" w:fill="FFFFFF"/>
              </w:rPr>
            </w:rPrChange>
          </w:rPr>
          <w:delText>公务用车购置及运行费</w:delText>
        </w:r>
      </w:del>
      <w:del w:id="1746" w:author="Administrator" w:date="2026-02-27T21:13:51Z">
        <w:r>
          <w:rPr>
            <w:rFonts w:hint="eastAsia" w:ascii="楷体_GB2312" w:hAnsi="楷体_GB2312" w:eastAsia="楷体_GB2312" w:cs="楷体_GB2312"/>
            <w:color w:val="auto"/>
            <w:sz w:val="32"/>
            <w:szCs w:val="32"/>
            <w:u w:val="none"/>
            <w:rPrChange w:id="1747" w:author="Administrator" w:date="2026-03-02T14:48:45Z">
              <w:rPr>
                <w:rFonts w:hint="eastAsia" w:ascii="方正仿宋_GBK" w:hAnsi="方正仿宋_GBK" w:eastAsia="方正仿宋_GBK" w:cs="方正仿宋_GBK"/>
                <w:sz w:val="32"/>
                <w:szCs w:val="32"/>
                <w:u w:val="none"/>
              </w:rPr>
            </w:rPrChange>
          </w:rPr>
          <w:delText>××万元（其中，</w:delText>
        </w:r>
      </w:del>
      <w:del w:id="1749" w:author="Administrator" w:date="2026-02-27T21:13:51Z">
        <w:r>
          <w:rPr>
            <w:rFonts w:hint="eastAsia" w:ascii="楷体_GB2312" w:hAnsi="楷体_GB2312" w:eastAsia="楷体_GB2312" w:cs="楷体_GB2312"/>
            <w:color w:val="auto"/>
            <w:sz w:val="32"/>
            <w:szCs w:val="32"/>
            <w:u w:val="none"/>
            <w:shd w:val="clear" w:color="auto" w:fill="auto"/>
            <w:rPrChange w:id="1750" w:author="Administrator" w:date="2026-03-02T14:48:45Z">
              <w:rPr>
                <w:rFonts w:hint="eastAsia" w:ascii="方正仿宋_GBK" w:hAnsi="方正仿宋_GBK" w:eastAsia="方正仿宋_GBK" w:cs="方正仿宋_GBK"/>
                <w:sz w:val="32"/>
                <w:u w:val="none"/>
                <w:shd w:val="clear" w:color="auto" w:fill="FFFFFF"/>
              </w:rPr>
            </w:rPrChange>
          </w:rPr>
          <w:delText>公务用车购置费</w:delText>
        </w:r>
      </w:del>
      <w:del w:id="1752" w:author="Administrator" w:date="2026-02-27T21:13:51Z">
        <w:r>
          <w:rPr>
            <w:rFonts w:hint="eastAsia" w:ascii="楷体_GB2312" w:hAnsi="楷体_GB2312" w:eastAsia="楷体_GB2312" w:cs="楷体_GB2312"/>
            <w:color w:val="auto"/>
            <w:sz w:val="32"/>
            <w:szCs w:val="32"/>
            <w:u w:val="none"/>
            <w:rPrChange w:id="1753" w:author="Administrator" w:date="2026-03-02T14:48:45Z">
              <w:rPr>
                <w:rFonts w:hint="eastAsia" w:ascii="方正仿宋_GBK" w:hAnsi="方正仿宋_GBK" w:eastAsia="方正仿宋_GBK" w:cs="方正仿宋_GBK"/>
                <w:sz w:val="32"/>
                <w:szCs w:val="32"/>
                <w:u w:val="none"/>
              </w:rPr>
            </w:rPrChange>
          </w:rPr>
          <w:delText>××万元</w:delText>
        </w:r>
      </w:del>
      <w:del w:id="1755" w:author="Administrator" w:date="2026-02-27T21:13:51Z">
        <w:r>
          <w:rPr>
            <w:rFonts w:hint="eastAsia" w:ascii="楷体_GB2312" w:hAnsi="楷体_GB2312" w:eastAsia="楷体_GB2312" w:cs="楷体_GB2312"/>
            <w:color w:val="auto"/>
            <w:sz w:val="32"/>
            <w:szCs w:val="32"/>
            <w:u w:val="none"/>
            <w:shd w:val="clear" w:color="auto" w:fill="auto"/>
            <w:rPrChange w:id="1756" w:author="Administrator" w:date="2026-03-02T14:48:45Z">
              <w:rPr>
                <w:rFonts w:hint="eastAsia" w:ascii="方正仿宋_GBK" w:hAnsi="方正仿宋_GBK" w:eastAsia="方正仿宋_GBK" w:cs="方正仿宋_GBK"/>
                <w:sz w:val="32"/>
                <w:u w:val="none"/>
                <w:shd w:val="clear" w:color="auto" w:fill="FFFFFF"/>
              </w:rPr>
            </w:rPrChange>
          </w:rPr>
          <w:delText>，公务用车运行费</w:delText>
        </w:r>
      </w:del>
      <w:del w:id="1758" w:author="Administrator" w:date="2026-02-27T21:13:51Z">
        <w:r>
          <w:rPr>
            <w:rFonts w:hint="eastAsia" w:ascii="楷体_GB2312" w:hAnsi="楷体_GB2312" w:eastAsia="楷体_GB2312" w:cs="楷体_GB2312"/>
            <w:color w:val="auto"/>
            <w:sz w:val="32"/>
            <w:szCs w:val="32"/>
            <w:u w:val="none"/>
            <w:rPrChange w:id="1759" w:author="Administrator" w:date="2026-03-02T14:48:45Z">
              <w:rPr>
                <w:rFonts w:hint="eastAsia" w:ascii="方正仿宋_GBK" w:hAnsi="方正仿宋_GBK" w:eastAsia="方正仿宋_GBK" w:cs="方正仿宋_GBK"/>
                <w:sz w:val="32"/>
                <w:szCs w:val="32"/>
                <w:u w:val="none"/>
              </w:rPr>
            </w:rPrChange>
          </w:rPr>
          <w:delText>××万元）</w:delText>
        </w:r>
      </w:del>
      <w:del w:id="1761" w:author="Administrator" w:date="2026-02-27T21:13:51Z">
        <w:r>
          <w:rPr>
            <w:rFonts w:hint="eastAsia" w:ascii="楷体_GB2312" w:hAnsi="楷体_GB2312" w:eastAsia="楷体_GB2312" w:cs="楷体_GB2312"/>
            <w:color w:val="auto"/>
            <w:sz w:val="32"/>
            <w:szCs w:val="32"/>
            <w:u w:val="none"/>
            <w:shd w:val="clear" w:color="auto" w:fill="auto"/>
            <w:rPrChange w:id="1762" w:author="Administrator" w:date="2026-03-02T14:48:45Z">
              <w:rPr>
                <w:rFonts w:hint="eastAsia" w:ascii="方正仿宋_GBK" w:hAnsi="方正仿宋_GBK" w:eastAsia="方正仿宋_GBK" w:cs="方正仿宋_GBK"/>
                <w:sz w:val="32"/>
                <w:u w:val="none"/>
                <w:shd w:val="clear" w:color="auto" w:fill="FFFFFF"/>
              </w:rPr>
            </w:rPrChange>
          </w:rPr>
          <w:delText>，与上年预算持平/较上年预算下降</w:delText>
        </w:r>
      </w:del>
      <w:del w:id="1764" w:author="Administrator" w:date="2026-02-27T21:13:51Z">
        <w:r>
          <w:rPr>
            <w:rFonts w:hint="eastAsia" w:ascii="楷体_GB2312" w:hAnsi="楷体_GB2312" w:eastAsia="楷体_GB2312" w:cs="楷体_GB2312"/>
            <w:color w:val="auto"/>
            <w:sz w:val="32"/>
            <w:szCs w:val="32"/>
            <w:u w:val="none"/>
            <w:rPrChange w:id="1765" w:author="Administrator" w:date="2026-03-02T14:48:45Z">
              <w:rPr>
                <w:rFonts w:hint="eastAsia" w:ascii="方正仿宋_GBK" w:hAnsi="方正仿宋_GBK" w:eastAsia="方正仿宋_GBK" w:cs="方正仿宋_GBK"/>
                <w:sz w:val="32"/>
                <w:szCs w:val="32"/>
                <w:u w:val="none"/>
              </w:rPr>
            </w:rPrChange>
          </w:rPr>
          <w:delText>××</w:delText>
        </w:r>
      </w:del>
      <w:del w:id="1767" w:author="Administrator" w:date="2026-02-27T21:13:51Z">
        <w:r>
          <w:rPr>
            <w:rFonts w:hint="eastAsia" w:ascii="楷体_GB2312" w:hAnsi="楷体_GB2312" w:eastAsia="楷体_GB2312" w:cs="楷体_GB2312"/>
            <w:color w:val="auto"/>
            <w:sz w:val="32"/>
            <w:szCs w:val="32"/>
            <w:u w:val="none"/>
            <w:shd w:val="clear" w:color="auto" w:fill="auto"/>
            <w:rPrChange w:id="1768" w:author="Administrator" w:date="2026-03-02T14:48:45Z">
              <w:rPr>
                <w:rFonts w:hint="eastAsia" w:ascii="方正仿宋_GBK" w:hAnsi="方正仿宋_GBK" w:eastAsia="方正仿宋_GBK" w:cs="方正仿宋_GBK"/>
                <w:sz w:val="32"/>
                <w:u w:val="none"/>
                <w:shd w:val="clear" w:color="auto" w:fill="FFFFFF"/>
              </w:rPr>
            </w:rPrChange>
          </w:rPr>
          <w:delText>%/较上年预算增长</w:delText>
        </w:r>
      </w:del>
      <w:del w:id="1770" w:author="Administrator" w:date="2026-02-27T21:13:51Z">
        <w:r>
          <w:rPr>
            <w:rFonts w:hint="eastAsia" w:ascii="楷体_GB2312" w:hAnsi="楷体_GB2312" w:eastAsia="楷体_GB2312" w:cs="楷体_GB2312"/>
            <w:color w:val="auto"/>
            <w:sz w:val="32"/>
            <w:szCs w:val="32"/>
            <w:u w:val="none"/>
            <w:rPrChange w:id="1771" w:author="Administrator" w:date="2026-03-02T14:48:45Z">
              <w:rPr>
                <w:rFonts w:hint="eastAsia" w:ascii="方正仿宋_GBK" w:hAnsi="方正仿宋_GBK" w:eastAsia="方正仿宋_GBK" w:cs="方正仿宋_GBK"/>
                <w:sz w:val="32"/>
                <w:szCs w:val="32"/>
                <w:u w:val="none"/>
              </w:rPr>
            </w:rPrChange>
          </w:rPr>
          <w:delText>××</w:delText>
        </w:r>
      </w:del>
      <w:del w:id="1773" w:author="Administrator" w:date="2026-02-27T21:13:51Z">
        <w:r>
          <w:rPr>
            <w:rFonts w:hint="eastAsia" w:ascii="楷体_GB2312" w:hAnsi="楷体_GB2312" w:eastAsia="楷体_GB2312" w:cs="楷体_GB2312"/>
            <w:color w:val="auto"/>
            <w:sz w:val="32"/>
            <w:szCs w:val="32"/>
            <w:u w:val="none"/>
            <w:shd w:val="clear" w:color="auto" w:fill="auto"/>
            <w:rPrChange w:id="1774" w:author="Administrator" w:date="2026-03-02T14:48:45Z">
              <w:rPr>
                <w:rFonts w:hint="eastAsia" w:ascii="方正仿宋_GBK" w:hAnsi="方正仿宋_GBK" w:eastAsia="方正仿宋_GBK" w:cs="方正仿宋_GBK"/>
                <w:sz w:val="32"/>
                <w:u w:val="none"/>
                <w:shd w:val="clear" w:color="auto" w:fill="FFFFFF"/>
              </w:rPr>
            </w:rPrChange>
          </w:rPr>
          <w:delText>%</w:delText>
        </w:r>
      </w:del>
      <w:del w:id="1776" w:author="Administrator" w:date="2026-02-27T21:13:51Z">
        <w:r>
          <w:rPr>
            <w:rFonts w:hint="eastAsia" w:ascii="楷体_GB2312" w:hAnsi="楷体_GB2312" w:eastAsia="楷体_GB2312" w:cs="楷体_GB2312"/>
            <w:color w:val="auto"/>
            <w:sz w:val="32"/>
            <w:szCs w:val="32"/>
            <w:u w:val="none"/>
            <w:shd w:val="clear" w:color="auto" w:fill="auto"/>
            <w:lang w:eastAsia="zh-CN"/>
            <w:rPrChange w:id="1777" w:author="Administrator" w:date="2026-03-02T14:48:45Z">
              <w:rPr>
                <w:rFonts w:hint="eastAsia" w:ascii="方正仿宋_GBK" w:hAnsi="方正仿宋_GBK" w:eastAsia="方正仿宋_GBK" w:cs="方正仿宋_GBK"/>
                <w:sz w:val="32"/>
                <w:u w:val="none"/>
                <w:shd w:val="clear" w:color="auto" w:fill="FFFFFF"/>
                <w:lang w:eastAsia="zh-CN"/>
              </w:rPr>
            </w:rPrChange>
          </w:rPr>
          <w:delText>，</w:delText>
        </w:r>
      </w:del>
      <w:del w:id="1779" w:author="Administrator" w:date="2026-02-27T21:13:51Z">
        <w:r>
          <w:rPr>
            <w:rFonts w:hint="eastAsia" w:ascii="楷体_GB2312" w:hAnsi="楷体_GB2312" w:eastAsia="楷体_GB2312" w:cs="楷体_GB2312"/>
            <w:color w:val="auto"/>
            <w:sz w:val="32"/>
            <w:szCs w:val="32"/>
            <w:u w:val="none"/>
            <w:rPrChange w:id="1780" w:author="Administrator" w:date="2026-03-02T14:48:45Z">
              <w:rPr>
                <w:rFonts w:hint="eastAsia" w:ascii="方正仿宋_GBK" w:hAnsi="方正仿宋_GBK" w:eastAsia="方正仿宋_GBK" w:cs="方正仿宋_GBK"/>
                <w:sz w:val="32"/>
                <w:u w:val="none"/>
              </w:rPr>
            </w:rPrChange>
          </w:rPr>
          <w:delText>下降/增长的</w:delText>
        </w:r>
      </w:del>
      <w:del w:id="1782" w:author="Administrator" w:date="2026-02-27T21:13:51Z">
        <w:r>
          <w:rPr>
            <w:rFonts w:hint="eastAsia" w:ascii="楷体_GB2312" w:hAnsi="楷体_GB2312" w:eastAsia="楷体_GB2312" w:cs="楷体_GB2312"/>
            <w:color w:val="auto"/>
            <w:sz w:val="32"/>
            <w:szCs w:val="32"/>
            <w:u w:val="none"/>
            <w:shd w:val="clear" w:color="auto" w:fill="auto"/>
            <w:rPrChange w:id="1783" w:author="Administrator" w:date="2026-03-02T14:48:45Z">
              <w:rPr>
                <w:rFonts w:hint="eastAsia" w:ascii="方正仿宋_GBK" w:hAnsi="方正仿宋_GBK" w:eastAsia="方正仿宋_GBK" w:cs="方正仿宋_GBK"/>
                <w:sz w:val="32"/>
                <w:u w:val="none"/>
                <w:shd w:val="clear" w:color="auto" w:fill="FFFFFF"/>
              </w:rPr>
            </w:rPrChange>
          </w:rPr>
          <w:delText>主要原因包括：......；公务车保有量</w:delText>
        </w:r>
      </w:del>
      <w:del w:id="1785" w:author="Administrator" w:date="2026-02-27T21:13:51Z">
        <w:r>
          <w:rPr>
            <w:rFonts w:hint="eastAsia" w:ascii="楷体_GB2312" w:hAnsi="楷体_GB2312" w:eastAsia="楷体_GB2312" w:cs="楷体_GB2312"/>
            <w:color w:val="auto"/>
            <w:sz w:val="32"/>
            <w:szCs w:val="32"/>
            <w:u w:val="none"/>
            <w:rPrChange w:id="1786" w:author="Administrator" w:date="2026-03-02T14:48:45Z">
              <w:rPr>
                <w:rFonts w:hint="eastAsia" w:ascii="方正仿宋_GBK" w:hAnsi="方正仿宋_GBK" w:eastAsia="方正仿宋_GBK" w:cs="方正仿宋_GBK"/>
                <w:sz w:val="32"/>
                <w:szCs w:val="32"/>
                <w:u w:val="none"/>
              </w:rPr>
            </w:rPrChange>
          </w:rPr>
          <w:delText>××辆，计划购置××辆</w:delText>
        </w:r>
      </w:del>
      <w:del w:id="1788" w:author="Administrator" w:date="2026-02-27T21:13:51Z">
        <w:r>
          <w:rPr>
            <w:rFonts w:hint="eastAsia" w:ascii="楷体_GB2312" w:hAnsi="楷体_GB2312" w:eastAsia="楷体_GB2312" w:cs="楷体_GB2312"/>
            <w:color w:val="auto"/>
            <w:sz w:val="32"/>
            <w:szCs w:val="32"/>
            <w:u w:val="none"/>
            <w:shd w:val="clear" w:color="auto" w:fill="auto"/>
            <w:rPrChange w:id="1789" w:author="Administrator" w:date="2026-03-02T14:48:45Z">
              <w:rPr>
                <w:rFonts w:hint="eastAsia" w:ascii="方正仿宋_GBK" w:hAnsi="方正仿宋_GBK" w:eastAsia="方正仿宋_GBK" w:cs="方正仿宋_GBK"/>
                <w:sz w:val="32"/>
                <w:u w:val="none"/>
                <w:shd w:val="clear" w:color="auto" w:fill="FFFFFF"/>
              </w:rPr>
            </w:rPrChange>
          </w:rPr>
          <w:delText>。</w:delText>
        </w:r>
      </w:del>
    </w:p>
    <w:p w14:paraId="7FE3DADC">
      <w:pPr>
        <w:spacing w:line="560" w:lineRule="exact"/>
        <w:ind w:firstLine="640" w:firstLineChars="0"/>
        <w:jc w:val="left"/>
        <w:rPr>
          <w:rFonts w:hint="eastAsia" w:ascii="楷体_GB2312" w:hAnsi="楷体_GB2312" w:eastAsia="楷体_GB2312" w:cs="楷体_GB2312"/>
          <w:color w:val="auto"/>
          <w:sz w:val="32"/>
          <w:u w:val="none"/>
          <w:shd w:val="clear" w:color="auto" w:fill="FFFFFF"/>
          <w:rPrChange w:id="1792" w:author="Administrator" w:date="2026-03-02T14:48:45Z">
            <w:rPr>
              <w:rFonts w:hint="eastAsia" w:ascii="方正仿宋_GBK" w:hAnsi="方正仿宋_GBK" w:eastAsia="方正仿宋_GBK" w:cs="方正仿宋_GBK"/>
              <w:sz w:val="32"/>
              <w:u w:val="none"/>
              <w:shd w:val="clear" w:color="auto" w:fill="FFFFFF"/>
            </w:rPr>
          </w:rPrChange>
        </w:rPr>
        <w:pPrChange w:id="1791" w:author="Administrator" w:date="2026-02-27T21:13:53Z">
          <w:pPr>
            <w:spacing w:line="560" w:lineRule="exact"/>
            <w:ind w:firstLine="640"/>
          </w:pPr>
        </w:pPrChange>
      </w:pPr>
      <w:del w:id="1793" w:author="Administrator" w:date="2026-02-27T21:13:51Z">
        <w:r>
          <w:rPr>
            <w:rFonts w:hint="eastAsia" w:ascii="楷体_GB2312" w:hAnsi="楷体_GB2312" w:eastAsia="楷体_GB2312" w:cs="楷体_GB2312"/>
            <w:color w:val="auto"/>
            <w:sz w:val="32"/>
            <w:szCs w:val="32"/>
            <w:u w:val="none"/>
            <w:rPrChange w:id="1794" w:author="Administrator" w:date="2026-03-02T14:48:45Z">
              <w:rPr>
                <w:rFonts w:hint="eastAsia" w:ascii="方正仿宋_GBK" w:hAnsi="方正仿宋_GBK" w:eastAsia="方正仿宋_GBK" w:cs="方正仿宋_GBK"/>
                <w:sz w:val="32"/>
                <w:szCs w:val="32"/>
                <w:u w:val="none"/>
              </w:rPr>
            </w:rPrChange>
          </w:rPr>
          <w:delText>公务接待费××</w:delText>
        </w:r>
      </w:del>
      <w:del w:id="1796" w:author="Administrator" w:date="2026-02-27T21:13:51Z">
        <w:r>
          <w:rPr>
            <w:rFonts w:hint="eastAsia" w:ascii="楷体_GB2312" w:hAnsi="楷体_GB2312" w:eastAsia="楷体_GB2312" w:cs="楷体_GB2312"/>
            <w:color w:val="auto"/>
            <w:sz w:val="32"/>
            <w:szCs w:val="32"/>
            <w:u w:val="none"/>
            <w:shd w:val="clear" w:color="auto" w:fill="auto"/>
            <w:rPrChange w:id="1797" w:author="Administrator" w:date="2026-03-02T14:48:45Z">
              <w:rPr>
                <w:rFonts w:hint="eastAsia" w:ascii="方正仿宋_GBK" w:hAnsi="方正仿宋_GBK" w:eastAsia="方正仿宋_GBK" w:cs="方正仿宋_GBK"/>
                <w:sz w:val="32"/>
                <w:u w:val="none"/>
                <w:shd w:val="clear" w:color="auto" w:fill="FFFFFF"/>
              </w:rPr>
            </w:rPrChange>
          </w:rPr>
          <w:delText>万元，与上年预算持平/较上年预算下降</w:delText>
        </w:r>
      </w:del>
      <w:del w:id="1799" w:author="Administrator" w:date="2026-02-27T21:13:51Z">
        <w:r>
          <w:rPr>
            <w:rFonts w:hint="eastAsia" w:ascii="楷体_GB2312" w:hAnsi="楷体_GB2312" w:eastAsia="楷体_GB2312" w:cs="楷体_GB2312"/>
            <w:color w:val="auto"/>
            <w:sz w:val="32"/>
            <w:szCs w:val="32"/>
            <w:u w:val="none"/>
            <w:rPrChange w:id="1800" w:author="Administrator" w:date="2026-03-02T14:48:45Z">
              <w:rPr>
                <w:rFonts w:hint="eastAsia" w:ascii="方正仿宋_GBK" w:hAnsi="方正仿宋_GBK" w:eastAsia="方正仿宋_GBK" w:cs="方正仿宋_GBK"/>
                <w:sz w:val="32"/>
                <w:szCs w:val="32"/>
                <w:u w:val="none"/>
              </w:rPr>
            </w:rPrChange>
          </w:rPr>
          <w:delText>××</w:delText>
        </w:r>
      </w:del>
      <w:del w:id="1802" w:author="Administrator" w:date="2026-02-27T21:13:51Z">
        <w:r>
          <w:rPr>
            <w:rFonts w:hint="eastAsia" w:ascii="楷体_GB2312" w:hAnsi="楷体_GB2312" w:eastAsia="楷体_GB2312" w:cs="楷体_GB2312"/>
            <w:color w:val="auto"/>
            <w:sz w:val="32"/>
            <w:szCs w:val="32"/>
            <w:u w:val="none"/>
            <w:shd w:val="clear" w:color="auto" w:fill="auto"/>
            <w:rPrChange w:id="1803" w:author="Administrator" w:date="2026-03-02T14:48:45Z">
              <w:rPr>
                <w:rFonts w:hint="eastAsia" w:ascii="方正仿宋_GBK" w:hAnsi="方正仿宋_GBK" w:eastAsia="方正仿宋_GBK" w:cs="方正仿宋_GBK"/>
                <w:sz w:val="32"/>
                <w:u w:val="none"/>
                <w:shd w:val="clear" w:color="auto" w:fill="FFFFFF"/>
              </w:rPr>
            </w:rPrChange>
          </w:rPr>
          <w:delText>%/较上年预算增长</w:delText>
        </w:r>
      </w:del>
      <w:del w:id="1805" w:author="Administrator" w:date="2026-02-27T21:13:51Z">
        <w:r>
          <w:rPr>
            <w:rFonts w:hint="eastAsia" w:ascii="楷体_GB2312" w:hAnsi="楷体_GB2312" w:eastAsia="楷体_GB2312" w:cs="楷体_GB2312"/>
            <w:color w:val="auto"/>
            <w:sz w:val="32"/>
            <w:szCs w:val="32"/>
            <w:u w:val="none"/>
            <w:rPrChange w:id="1806" w:author="Administrator" w:date="2026-03-02T14:48:45Z">
              <w:rPr>
                <w:rFonts w:hint="eastAsia" w:ascii="方正仿宋_GBK" w:hAnsi="方正仿宋_GBK" w:eastAsia="方正仿宋_GBK" w:cs="方正仿宋_GBK"/>
                <w:sz w:val="32"/>
                <w:szCs w:val="32"/>
                <w:u w:val="none"/>
              </w:rPr>
            </w:rPrChange>
          </w:rPr>
          <w:delText>××</w:delText>
        </w:r>
      </w:del>
      <w:del w:id="1808" w:author="Administrator" w:date="2026-02-27T21:13:51Z">
        <w:r>
          <w:rPr>
            <w:rFonts w:hint="eastAsia" w:ascii="楷体_GB2312" w:hAnsi="楷体_GB2312" w:eastAsia="楷体_GB2312" w:cs="楷体_GB2312"/>
            <w:color w:val="auto"/>
            <w:sz w:val="32"/>
            <w:szCs w:val="32"/>
            <w:u w:val="none"/>
            <w:shd w:val="clear" w:color="auto" w:fill="auto"/>
            <w:rPrChange w:id="1809" w:author="Administrator" w:date="2026-03-02T14:48:45Z">
              <w:rPr>
                <w:rFonts w:hint="eastAsia" w:ascii="方正仿宋_GBK" w:hAnsi="方正仿宋_GBK" w:eastAsia="方正仿宋_GBK" w:cs="方正仿宋_GBK"/>
                <w:sz w:val="32"/>
                <w:u w:val="none"/>
                <w:shd w:val="clear" w:color="auto" w:fill="FFFFFF"/>
              </w:rPr>
            </w:rPrChange>
          </w:rPr>
          <w:delText>%，</w:delText>
        </w:r>
      </w:del>
      <w:del w:id="1811" w:author="Administrator" w:date="2026-02-27T21:13:51Z">
        <w:r>
          <w:rPr>
            <w:rFonts w:hint="eastAsia" w:ascii="楷体_GB2312" w:hAnsi="楷体_GB2312" w:eastAsia="楷体_GB2312" w:cs="楷体_GB2312"/>
            <w:color w:val="auto"/>
            <w:sz w:val="32"/>
            <w:szCs w:val="32"/>
            <w:u w:val="none"/>
            <w:rPrChange w:id="1812" w:author="Administrator" w:date="2026-03-02T14:48:45Z">
              <w:rPr>
                <w:rFonts w:hint="eastAsia" w:ascii="方正仿宋_GBK" w:hAnsi="方正仿宋_GBK" w:eastAsia="方正仿宋_GBK" w:cs="方正仿宋_GBK"/>
                <w:sz w:val="32"/>
                <w:u w:val="none"/>
              </w:rPr>
            </w:rPrChange>
          </w:rPr>
          <w:delText>下降/增长的</w:delText>
        </w:r>
      </w:del>
      <w:del w:id="1814" w:author="Administrator" w:date="2026-02-27T21:13:51Z">
        <w:r>
          <w:rPr>
            <w:rFonts w:hint="eastAsia" w:ascii="楷体_GB2312" w:hAnsi="楷体_GB2312" w:eastAsia="楷体_GB2312" w:cs="楷体_GB2312"/>
            <w:color w:val="auto"/>
            <w:sz w:val="32"/>
            <w:szCs w:val="32"/>
            <w:u w:val="none"/>
            <w:shd w:val="clear" w:color="auto" w:fill="auto"/>
            <w:rPrChange w:id="1815" w:author="Administrator" w:date="2026-03-02T14:48:45Z">
              <w:rPr>
                <w:rFonts w:hint="eastAsia" w:ascii="方正仿宋_GBK" w:hAnsi="方正仿宋_GBK" w:eastAsia="方正仿宋_GBK" w:cs="方正仿宋_GBK"/>
                <w:sz w:val="32"/>
                <w:u w:val="none"/>
                <w:shd w:val="clear" w:color="auto" w:fill="FFFFFF"/>
              </w:rPr>
            </w:rPrChange>
          </w:rPr>
          <w:delText>主要原因包括：......</w:delText>
        </w:r>
      </w:del>
      <w:del w:id="1817" w:author="Administrator" w:date="2026-02-27T21:13:51Z">
        <w:r>
          <w:rPr>
            <w:rFonts w:hint="eastAsia" w:ascii="楷体_GB2312" w:hAnsi="楷体_GB2312" w:eastAsia="楷体_GB2312" w:cs="楷体_GB2312"/>
            <w:color w:val="auto"/>
            <w:sz w:val="32"/>
            <w:szCs w:val="32"/>
            <w:u w:val="none"/>
            <w:shd w:val="clear" w:color="auto" w:fill="auto"/>
            <w:lang w:eastAsia="zh-CN"/>
            <w:rPrChange w:id="1818" w:author="Administrator" w:date="2026-03-02T14:48:45Z">
              <w:rPr>
                <w:rFonts w:hint="eastAsia" w:ascii="方正仿宋_GBK" w:hAnsi="方正仿宋_GBK" w:eastAsia="方正仿宋_GBK" w:cs="方正仿宋_GBK"/>
                <w:sz w:val="32"/>
                <w:u w:val="none"/>
                <w:shd w:val="clear" w:color="auto" w:fill="FFFFFF"/>
                <w:lang w:eastAsia="zh-CN"/>
              </w:rPr>
            </w:rPrChange>
          </w:rPr>
          <w:delText>，</w:delText>
        </w:r>
      </w:del>
      <w:del w:id="1820" w:author="Administrator" w:date="2026-02-27T21:13:51Z">
        <w:r>
          <w:rPr>
            <w:rFonts w:hint="eastAsia" w:ascii="楷体_GB2312" w:hAnsi="楷体_GB2312" w:eastAsia="楷体_GB2312" w:cs="楷体_GB2312"/>
            <w:color w:val="auto"/>
            <w:sz w:val="32"/>
            <w:szCs w:val="32"/>
            <w:u w:val="none"/>
            <w:shd w:val="clear" w:color="auto" w:fill="auto"/>
            <w:rPrChange w:id="1821" w:author="Administrator" w:date="2026-03-02T14:48:45Z">
              <w:rPr>
                <w:rFonts w:hint="eastAsia" w:ascii="方正仿宋_GBK" w:hAnsi="方正仿宋_GBK" w:eastAsia="方正仿宋_GBK" w:cs="方正仿宋_GBK"/>
                <w:sz w:val="32"/>
                <w:u w:val="none"/>
                <w:shd w:val="clear" w:color="auto" w:fill="FFFFFF"/>
              </w:rPr>
            </w:rPrChange>
          </w:rPr>
          <w:delText>计划接待</w:delText>
        </w:r>
      </w:del>
      <w:del w:id="1823" w:author="Administrator" w:date="2026-02-27T21:13:51Z">
        <w:r>
          <w:rPr>
            <w:rFonts w:hint="eastAsia" w:ascii="楷体_GB2312" w:hAnsi="楷体_GB2312" w:eastAsia="楷体_GB2312" w:cs="楷体_GB2312"/>
            <w:color w:val="auto"/>
            <w:sz w:val="32"/>
            <w:szCs w:val="32"/>
            <w:u w:val="none"/>
            <w:rPrChange w:id="1824" w:author="Administrator" w:date="2026-03-02T14:48:45Z">
              <w:rPr>
                <w:rFonts w:hint="eastAsia" w:ascii="方正仿宋_GBK" w:hAnsi="方正仿宋_GBK" w:eastAsia="方正仿宋_GBK" w:cs="方正仿宋_GBK"/>
                <w:sz w:val="32"/>
                <w:szCs w:val="32"/>
                <w:u w:val="none"/>
              </w:rPr>
            </w:rPrChange>
          </w:rPr>
          <w:delText>××批××人</w:delText>
        </w:r>
      </w:del>
      <w:del w:id="1826" w:author="Administrator" w:date="2026-02-27T21:13:51Z">
        <w:r>
          <w:rPr>
            <w:rFonts w:hint="eastAsia" w:ascii="楷体_GB2312" w:hAnsi="楷体_GB2312" w:eastAsia="楷体_GB2312" w:cs="楷体_GB2312"/>
            <w:color w:val="auto"/>
            <w:sz w:val="32"/>
            <w:szCs w:val="32"/>
            <w:u w:val="none"/>
            <w:shd w:val="clear" w:color="auto" w:fill="auto"/>
            <w:rPrChange w:id="1827" w:author="Administrator" w:date="2026-03-02T14:48:45Z">
              <w:rPr>
                <w:rFonts w:hint="eastAsia" w:ascii="方正仿宋_GBK" w:hAnsi="方正仿宋_GBK" w:eastAsia="方正仿宋_GBK" w:cs="方正仿宋_GBK"/>
                <w:sz w:val="32"/>
                <w:u w:val="none"/>
                <w:shd w:val="clear" w:color="auto" w:fill="FFFFFF"/>
              </w:rPr>
            </w:rPrChange>
          </w:rPr>
          <w:delText>。</w:delText>
        </w:r>
      </w:del>
    </w:p>
    <w:p w14:paraId="5E43EE62">
      <w:pPr>
        <w:spacing w:line="560" w:lineRule="exact"/>
        <w:ind w:firstLine="640" w:firstLineChars="200"/>
        <w:rPr>
          <w:rFonts w:ascii="黑体" w:hAnsi="黑体" w:eastAsia="黑体" w:cs="Times New Roman"/>
          <w:color w:val="auto"/>
          <w:sz w:val="32"/>
          <w:u w:val="none"/>
          <w:shd w:val="clear" w:color="auto" w:fill="FFFFFF"/>
          <w:rPrChange w:id="1829" w:author="Administrator" w:date="2026-03-02T14:48:45Z">
            <w:rPr>
              <w:rFonts w:ascii="黑体" w:hAnsi="黑体" w:eastAsia="黑体" w:cs="Times New Roman"/>
              <w:sz w:val="32"/>
              <w:u w:val="none"/>
              <w:shd w:val="clear" w:color="auto" w:fill="FFFFFF"/>
            </w:rPr>
          </w:rPrChange>
        </w:rPr>
      </w:pPr>
      <w:r>
        <w:rPr>
          <w:rFonts w:hint="eastAsia" w:ascii="黑体" w:hAnsi="黑体" w:eastAsia="黑体" w:cs="Times New Roman"/>
          <w:color w:val="auto"/>
          <w:sz w:val="32"/>
          <w:u w:val="none"/>
          <w:shd w:val="clear" w:color="auto" w:fill="FFFFFF"/>
          <w:rPrChange w:id="1830" w:author="Administrator" w:date="2026-03-02T14:48:45Z">
            <w:rPr>
              <w:rFonts w:hint="eastAsia" w:ascii="黑体" w:hAnsi="黑体" w:eastAsia="黑体" w:cs="Times New Roman"/>
              <w:sz w:val="32"/>
              <w:u w:val="none"/>
              <w:shd w:val="clear" w:color="auto" w:fill="FFFFFF"/>
            </w:rPr>
          </w:rPrChange>
        </w:rPr>
        <w:t>五、政府性基金预算当年拨款情况说明</w:t>
      </w:r>
    </w:p>
    <w:p w14:paraId="43F0E5FC">
      <w:pPr>
        <w:spacing w:line="560" w:lineRule="exact"/>
        <w:ind w:firstLine="640"/>
        <w:jc w:val="left"/>
        <w:rPr>
          <w:rFonts w:ascii="楷体" w:hAnsi="楷体" w:eastAsia="楷体"/>
          <w:color w:val="auto"/>
          <w:sz w:val="32"/>
          <w:szCs w:val="32"/>
          <w:u w:val="none"/>
          <w:rPrChange w:id="1831" w:author="Administrator" w:date="2026-03-02T14:48:45Z">
            <w:rPr>
              <w:rFonts w:ascii="楷体" w:hAnsi="楷体" w:eastAsia="楷体"/>
              <w:sz w:val="32"/>
              <w:szCs w:val="32"/>
              <w:u w:val="none"/>
            </w:rPr>
          </w:rPrChange>
        </w:rPr>
      </w:pPr>
      <w:r>
        <w:rPr>
          <w:rFonts w:hint="eastAsia" w:ascii="楷体" w:hAnsi="楷体" w:eastAsia="楷体"/>
          <w:color w:val="auto"/>
          <w:sz w:val="32"/>
          <w:szCs w:val="32"/>
          <w:u w:val="none"/>
          <w:rPrChange w:id="1832" w:author="Administrator" w:date="2026-03-02T14:48:45Z">
            <w:rPr>
              <w:rFonts w:hint="eastAsia" w:ascii="楷体" w:hAnsi="楷体" w:eastAsia="楷体"/>
              <w:sz w:val="32"/>
              <w:szCs w:val="32"/>
              <w:u w:val="none"/>
            </w:rPr>
          </w:rPrChange>
        </w:rPr>
        <w:t>（一）政府性基金预算当年规模变化情况</w:t>
      </w:r>
    </w:p>
    <w:p w14:paraId="50F5CE26">
      <w:pPr>
        <w:spacing w:line="560" w:lineRule="exact"/>
        <w:ind w:firstLine="640" w:firstLineChars="200"/>
        <w:rPr>
          <w:rFonts w:hint="eastAsia" w:ascii="仿宋_GB2312" w:hAnsi="仿宋_GB2312" w:eastAsia="仿宋_GB2312" w:cs="仿宋_GB2312"/>
          <w:color w:val="auto"/>
          <w:sz w:val="32"/>
          <w:szCs w:val="32"/>
          <w:u w:val="none"/>
          <w:rPrChange w:id="1833" w:author="Administrator" w:date="2026-03-02T14:48:45Z">
            <w:rPr>
              <w:rFonts w:ascii="仿宋_GB2312" w:hAnsi="黑体" w:eastAsia="仿宋_GB2312"/>
              <w:sz w:val="32"/>
              <w:szCs w:val="32"/>
              <w:u w:val="none"/>
            </w:rPr>
          </w:rPrChange>
        </w:rPr>
      </w:pPr>
      <w:ins w:id="1834" w:author="Administrator" w:date="2026-02-24T15:44:45Z">
        <w:r>
          <w:rPr>
            <w:rFonts w:hint="eastAsia" w:ascii="仿宋_GB2312" w:hAnsi="仿宋_GB2312" w:eastAsia="仿宋_GB2312" w:cs="仿宋_GB2312"/>
            <w:color w:val="auto"/>
            <w:sz w:val="32"/>
            <w:szCs w:val="32"/>
            <w:u w:val="none"/>
            <w:rPrChange w:id="1835" w:author="Administrator" w:date="2026-03-02T14:48:45Z">
              <w:rPr>
                <w:rFonts w:hint="eastAsia" w:ascii="仿宋_GB2312" w:hAnsi="黑体" w:eastAsia="仿宋_GB2312"/>
                <w:sz w:val="32"/>
                <w:szCs w:val="32"/>
                <w:u w:val="none"/>
              </w:rPr>
            </w:rPrChange>
          </w:rPr>
          <w:t>儋州市机关事务服务中心</w:t>
        </w:r>
      </w:ins>
      <w:del w:id="1837" w:author="Administrator" w:date="2026-02-24T15:44:45Z">
        <w:r>
          <w:rPr>
            <w:rFonts w:hint="eastAsia" w:ascii="仿宋_GB2312" w:hAnsi="仿宋_GB2312" w:eastAsia="仿宋_GB2312" w:cs="仿宋_GB2312"/>
            <w:color w:val="auto"/>
            <w:sz w:val="32"/>
            <w:szCs w:val="32"/>
            <w:u w:val="none"/>
            <w:rPrChange w:id="1838" w:author="Administrator" w:date="2026-03-02T14:48:45Z">
              <w:rPr>
                <w:rFonts w:hint="eastAsia" w:ascii="仿宋_GB2312" w:hAnsi="黑体" w:eastAsia="仿宋_GB2312"/>
                <w:sz w:val="32"/>
                <w:szCs w:val="32"/>
                <w:u w:val="none"/>
              </w:rPr>
            </w:rPrChange>
          </w:rPr>
          <w:delText>××</w:delText>
        </w:r>
      </w:del>
      <w:del w:id="1840" w:author="Administrator" w:date="2026-02-24T15:44:45Z">
        <w:r>
          <w:rPr>
            <w:rFonts w:hint="eastAsia" w:ascii="仿宋_GB2312" w:hAnsi="仿宋_GB2312" w:eastAsia="仿宋_GB2312" w:cs="仿宋_GB2312"/>
            <w:color w:val="auto"/>
            <w:sz w:val="32"/>
            <w:szCs w:val="32"/>
            <w:u w:val="none"/>
            <w:lang w:eastAsia="zh-CN"/>
            <w:rPrChange w:id="1841" w:author="Administrator" w:date="2026-03-02T14:48:45Z">
              <w:rPr>
                <w:rFonts w:hint="eastAsia" w:ascii="仿宋_GB2312" w:hAnsi="黑体" w:eastAsia="仿宋_GB2312"/>
                <w:sz w:val="32"/>
                <w:szCs w:val="32"/>
                <w:u w:val="none"/>
                <w:lang w:eastAsia="zh-CN"/>
              </w:rPr>
            </w:rPrChange>
          </w:rPr>
          <w:delText>（部门或单位）</w:delText>
        </w:r>
      </w:del>
      <w:r>
        <w:rPr>
          <w:rFonts w:hint="eastAsia" w:ascii="仿宋_GB2312" w:hAnsi="仿宋_GB2312" w:eastAsia="仿宋_GB2312" w:cs="仿宋_GB2312"/>
          <w:color w:val="auto"/>
          <w:sz w:val="32"/>
          <w:szCs w:val="32"/>
          <w:u w:val="none"/>
          <w:lang w:val="en-US" w:eastAsia="zh-CN"/>
          <w:rPrChange w:id="1843" w:author="Administrator" w:date="2026-03-02T14:48:45Z">
            <w:rPr>
              <w:rFonts w:hint="eastAsia" w:ascii="仿宋_GB2312" w:hAnsi="黑体" w:eastAsia="仿宋_GB2312" w:cs="仿宋_GB2312"/>
              <w:sz w:val="32"/>
              <w:szCs w:val="32"/>
              <w:u w:val="none"/>
              <w:lang w:val="en-US" w:eastAsia="zh-CN"/>
            </w:rPr>
          </w:rPrChange>
        </w:rPr>
        <w:t>2026</w:t>
      </w:r>
      <w:r>
        <w:rPr>
          <w:rFonts w:hint="eastAsia" w:ascii="仿宋_GB2312" w:hAnsi="仿宋_GB2312" w:eastAsia="仿宋_GB2312" w:cs="仿宋_GB2312"/>
          <w:color w:val="auto"/>
          <w:sz w:val="32"/>
          <w:szCs w:val="32"/>
          <w:u w:val="none"/>
          <w:rPrChange w:id="1844" w:author="Administrator" w:date="2026-03-02T14:48:45Z">
            <w:rPr>
              <w:rFonts w:hint="eastAsia" w:ascii="仿宋_GB2312" w:hAnsi="黑体" w:eastAsia="仿宋_GB2312"/>
              <w:sz w:val="32"/>
              <w:szCs w:val="32"/>
              <w:u w:val="none"/>
            </w:rPr>
          </w:rPrChange>
        </w:rPr>
        <w:t>年政府性基金预算当年拨款</w:t>
      </w:r>
      <w:del w:id="1845" w:author="Administrator" w:date="2026-02-27T21:14:11Z">
        <w:r>
          <w:rPr>
            <w:rFonts w:hint="eastAsia" w:ascii="仿宋_GB2312" w:hAnsi="仿宋_GB2312" w:eastAsia="仿宋_GB2312" w:cs="仿宋_GB2312"/>
            <w:color w:val="auto"/>
            <w:sz w:val="32"/>
            <w:szCs w:val="32"/>
            <w:u w:val="none"/>
            <w:lang w:val="en-US"/>
            <w:rPrChange w:id="1846" w:author="Administrator" w:date="2026-03-02T14:48:45Z">
              <w:rPr>
                <w:rFonts w:hint="default" w:ascii="仿宋_GB2312" w:hAnsi="黑体" w:eastAsia="仿宋_GB2312" w:cs="仿宋_GB2312"/>
                <w:sz w:val="32"/>
                <w:szCs w:val="32"/>
                <w:u w:val="none"/>
                <w:lang w:val="en-US"/>
              </w:rPr>
            </w:rPrChange>
          </w:rPr>
          <w:delText>××</w:delText>
        </w:r>
      </w:del>
      <w:ins w:id="1848" w:author="Administrator" w:date="2026-02-27T21:14:11Z">
        <w:r>
          <w:rPr>
            <w:rFonts w:hint="eastAsia" w:ascii="仿宋_GB2312" w:hAnsi="仿宋_GB2312" w:eastAsia="仿宋_GB2312" w:cs="仿宋_GB2312"/>
            <w:color w:val="auto"/>
            <w:sz w:val="32"/>
            <w:szCs w:val="32"/>
            <w:u w:val="none"/>
            <w:lang w:val="en-US" w:eastAsia="zh-CN"/>
            <w:rPrChange w:id="1849" w:author="Administrator" w:date="2026-03-02T14:48:45Z">
              <w:rPr>
                <w:rFonts w:hint="eastAsia" w:ascii="仿宋_GB2312" w:hAnsi="黑体" w:eastAsia="仿宋_GB2312" w:cs="仿宋_GB2312"/>
                <w:sz w:val="32"/>
                <w:szCs w:val="32"/>
                <w:u w:val="none"/>
                <w:lang w:val="en-US" w:eastAsia="zh-CN"/>
              </w:rPr>
            </w:rPrChange>
          </w:rPr>
          <w:t>0</w:t>
        </w:r>
      </w:ins>
      <w:r>
        <w:rPr>
          <w:rFonts w:hint="eastAsia" w:ascii="仿宋_GB2312" w:hAnsi="仿宋_GB2312" w:eastAsia="仿宋_GB2312" w:cs="仿宋_GB2312"/>
          <w:color w:val="auto"/>
          <w:sz w:val="32"/>
          <w:szCs w:val="32"/>
          <w:u w:val="none"/>
          <w:rPrChange w:id="1851" w:author="Administrator" w:date="2026-03-02T14:48:45Z">
            <w:rPr>
              <w:rFonts w:hint="eastAsia" w:ascii="仿宋_GB2312" w:hAnsi="黑体" w:eastAsia="仿宋_GB2312"/>
              <w:sz w:val="32"/>
              <w:szCs w:val="32"/>
              <w:u w:val="none"/>
            </w:rPr>
          </w:rPrChange>
        </w:rPr>
        <w:t>万元，</w:t>
      </w:r>
      <w:del w:id="1852" w:author="Administrator" w:date="2026-02-27T21:14:14Z">
        <w:r>
          <w:rPr>
            <w:rFonts w:hint="eastAsia" w:ascii="仿宋_GB2312" w:hAnsi="仿宋_GB2312" w:eastAsia="仿宋_GB2312" w:cs="仿宋_GB2312"/>
            <w:color w:val="auto"/>
            <w:sz w:val="32"/>
            <w:szCs w:val="32"/>
            <w:u w:val="none"/>
            <w:rPrChange w:id="1853" w:author="Administrator" w:date="2026-03-02T14:48:45Z">
              <w:rPr>
                <w:rFonts w:hint="eastAsia" w:ascii="仿宋_GB2312" w:hAnsi="黑体" w:eastAsia="仿宋_GB2312"/>
                <w:sz w:val="32"/>
                <w:szCs w:val="32"/>
                <w:u w:val="none"/>
              </w:rPr>
            </w:rPrChange>
          </w:rPr>
          <w:delText>比上年预算数</w:delText>
        </w:r>
      </w:del>
      <w:del w:id="1855" w:author="Administrator" w:date="2026-02-27T21:14:14Z">
        <w:r>
          <w:rPr>
            <w:rFonts w:hint="eastAsia" w:ascii="仿宋_GB2312" w:hAnsi="仿宋_GB2312" w:eastAsia="仿宋_GB2312" w:cs="仿宋_GB2312"/>
            <w:color w:val="auto"/>
            <w:sz w:val="32"/>
            <w:szCs w:val="32"/>
            <w:u w:val="none"/>
            <w:rPrChange w:id="1856" w:author="Administrator" w:date="2026-03-02T14:48:45Z">
              <w:rPr>
                <w:rFonts w:hint="eastAsia" w:ascii="仿宋_GB2312" w:hAnsi="黑体" w:eastAsia="仿宋_GB2312" w:cs="仿宋_GB2312"/>
                <w:sz w:val="32"/>
                <w:szCs w:val="32"/>
                <w:u w:val="none"/>
              </w:rPr>
            </w:rPrChange>
          </w:rPr>
          <w:delText>增加××</w:delText>
        </w:r>
      </w:del>
      <w:del w:id="1858" w:author="Administrator" w:date="2026-02-27T21:14:14Z">
        <w:r>
          <w:rPr>
            <w:rFonts w:hint="eastAsia" w:ascii="仿宋_GB2312" w:hAnsi="仿宋_GB2312" w:eastAsia="仿宋_GB2312" w:cs="仿宋_GB2312"/>
            <w:color w:val="auto"/>
            <w:sz w:val="32"/>
            <w:szCs w:val="32"/>
            <w:u w:val="none"/>
            <w:rPrChange w:id="1859" w:author="Administrator" w:date="2026-03-02T14:48:45Z">
              <w:rPr>
                <w:rFonts w:hint="eastAsia" w:ascii="仿宋_GB2312" w:hAnsi="黑体" w:eastAsia="仿宋_GB2312"/>
                <w:sz w:val="32"/>
                <w:szCs w:val="32"/>
                <w:u w:val="none"/>
              </w:rPr>
            </w:rPrChange>
          </w:rPr>
          <w:delText>万元</w:delText>
        </w:r>
      </w:del>
      <w:del w:id="1861" w:author="Administrator" w:date="2026-02-27T21:14:14Z">
        <w:r>
          <w:rPr>
            <w:rFonts w:hint="eastAsia" w:ascii="仿宋_GB2312" w:hAnsi="仿宋_GB2312" w:eastAsia="仿宋_GB2312" w:cs="仿宋_GB2312"/>
            <w:color w:val="auto"/>
            <w:sz w:val="32"/>
            <w:szCs w:val="32"/>
            <w:u w:val="none"/>
            <w:rPrChange w:id="1862" w:author="Administrator" w:date="2026-03-02T14:48:45Z">
              <w:rPr>
                <w:rFonts w:hint="eastAsia" w:ascii="仿宋_GB2312" w:hAnsi="黑体" w:eastAsia="仿宋_GB2312" w:cs="仿宋_GB2312"/>
                <w:sz w:val="32"/>
                <w:szCs w:val="32"/>
                <w:u w:val="none"/>
              </w:rPr>
            </w:rPrChange>
          </w:rPr>
          <w:delText>/减少××</w:delText>
        </w:r>
      </w:del>
      <w:del w:id="1864" w:author="Administrator" w:date="2026-02-27T21:14:14Z">
        <w:r>
          <w:rPr>
            <w:rFonts w:hint="eastAsia" w:ascii="仿宋_GB2312" w:hAnsi="仿宋_GB2312" w:eastAsia="仿宋_GB2312" w:cs="仿宋_GB2312"/>
            <w:color w:val="auto"/>
            <w:sz w:val="32"/>
            <w:szCs w:val="32"/>
            <w:u w:val="none"/>
            <w:rPrChange w:id="1865" w:author="Administrator" w:date="2026-03-02T14:48:45Z">
              <w:rPr>
                <w:rFonts w:hint="eastAsia" w:ascii="仿宋_GB2312" w:hAnsi="黑体" w:eastAsia="仿宋_GB2312"/>
                <w:sz w:val="32"/>
                <w:szCs w:val="32"/>
                <w:u w:val="none"/>
              </w:rPr>
            </w:rPrChange>
          </w:rPr>
          <w:delText>万元</w:delText>
        </w:r>
      </w:del>
      <w:del w:id="1867" w:author="Administrator" w:date="2026-02-27T21:14:14Z">
        <w:r>
          <w:rPr>
            <w:rFonts w:hint="eastAsia" w:ascii="仿宋_GB2312" w:hAnsi="仿宋_GB2312" w:eastAsia="仿宋_GB2312" w:cs="仿宋_GB2312"/>
            <w:color w:val="auto"/>
            <w:sz w:val="32"/>
            <w:szCs w:val="32"/>
            <w:u w:val="none"/>
            <w:rPrChange w:id="1868"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lang w:eastAsia="zh-CN"/>
          <w:rPrChange w:id="1870" w:author="Administrator" w:date="2026-03-02T14:48:45Z">
            <w:rPr>
              <w:rFonts w:hint="eastAsia" w:ascii="仿宋_GB2312" w:hAnsi="黑体" w:eastAsia="仿宋_GB2312"/>
              <w:sz w:val="32"/>
              <w:szCs w:val="32"/>
              <w:u w:val="none"/>
              <w:lang w:eastAsia="zh-CN"/>
            </w:rPr>
          </w:rPrChange>
        </w:rPr>
        <w:t>与上年持平</w:t>
      </w:r>
      <w:del w:id="1871" w:author="Administrator" w:date="2026-02-27T21:14:17Z">
        <w:r>
          <w:rPr>
            <w:rFonts w:hint="eastAsia" w:ascii="仿宋_GB2312" w:hAnsi="仿宋_GB2312" w:eastAsia="仿宋_GB2312" w:cs="仿宋_GB2312"/>
            <w:color w:val="auto"/>
            <w:sz w:val="32"/>
            <w:szCs w:val="32"/>
            <w:u w:val="none"/>
            <w:rPrChange w:id="1872" w:author="Administrator" w:date="2026-03-02T14:48:45Z">
              <w:rPr>
                <w:rFonts w:hint="eastAsia" w:ascii="仿宋_GB2312" w:hAnsi="黑体" w:eastAsia="仿宋_GB2312"/>
                <w:sz w:val="32"/>
                <w:szCs w:val="32"/>
                <w:u w:val="none"/>
              </w:rPr>
            </w:rPrChange>
          </w:rPr>
          <w:delText>，主要是</w:delText>
        </w:r>
      </w:del>
      <w:del w:id="1874" w:author="Administrator" w:date="2026-02-27T21:14:17Z">
        <w:r>
          <w:rPr>
            <w:rFonts w:hint="eastAsia" w:ascii="仿宋_GB2312" w:hAnsi="仿宋_GB2312" w:eastAsia="仿宋_GB2312" w:cs="仿宋_GB2312"/>
            <w:color w:val="auto"/>
            <w:sz w:val="32"/>
            <w:szCs w:val="32"/>
            <w:u w:val="none"/>
            <w:rPrChange w:id="1875" w:author="Administrator" w:date="2026-03-02T14:48:45Z">
              <w:rPr>
                <w:rFonts w:ascii="仿宋_GB2312" w:hAnsi="黑体" w:eastAsia="仿宋_GB2312"/>
                <w:sz w:val="32"/>
                <w:szCs w:val="32"/>
                <w:u w:val="none"/>
              </w:rPr>
            </w:rPrChange>
          </w:rPr>
          <w:delText>……</w:delText>
        </w:r>
      </w:del>
      <w:r>
        <w:rPr>
          <w:rFonts w:hint="eastAsia" w:ascii="仿宋_GB2312" w:hAnsi="仿宋_GB2312" w:eastAsia="仿宋_GB2312" w:cs="仿宋_GB2312"/>
          <w:color w:val="auto"/>
          <w:sz w:val="32"/>
          <w:szCs w:val="32"/>
          <w:u w:val="none"/>
          <w:lang w:eastAsia="zh-CN"/>
          <w:rPrChange w:id="1877" w:author="Administrator" w:date="2026-03-02T14:48:45Z">
            <w:rPr>
              <w:rFonts w:hint="eastAsia" w:ascii="仿宋_GB2312" w:hAnsi="黑体" w:eastAsia="仿宋_GB2312"/>
              <w:sz w:val="32"/>
              <w:szCs w:val="32"/>
              <w:u w:val="none"/>
              <w:lang w:eastAsia="zh-CN"/>
            </w:rPr>
          </w:rPrChange>
        </w:rPr>
        <w:t>。</w:t>
      </w:r>
    </w:p>
    <w:p w14:paraId="755123A6">
      <w:pPr>
        <w:spacing w:line="560" w:lineRule="exact"/>
        <w:ind w:firstLine="640"/>
        <w:jc w:val="left"/>
        <w:rPr>
          <w:rFonts w:ascii="楷体" w:hAnsi="楷体" w:eastAsia="楷体"/>
          <w:color w:val="auto"/>
          <w:sz w:val="32"/>
          <w:szCs w:val="32"/>
          <w:u w:val="none"/>
          <w:rPrChange w:id="1878" w:author="Administrator" w:date="2026-03-02T14:48:45Z">
            <w:rPr>
              <w:rFonts w:ascii="楷体" w:hAnsi="楷体" w:eastAsia="楷体"/>
              <w:sz w:val="32"/>
              <w:szCs w:val="32"/>
              <w:u w:val="none"/>
            </w:rPr>
          </w:rPrChange>
        </w:rPr>
      </w:pPr>
      <w:r>
        <w:rPr>
          <w:rFonts w:hint="eastAsia" w:ascii="楷体" w:hAnsi="楷体" w:eastAsia="楷体"/>
          <w:color w:val="auto"/>
          <w:sz w:val="32"/>
          <w:szCs w:val="32"/>
          <w:u w:val="none"/>
          <w:rPrChange w:id="1879" w:author="Administrator" w:date="2026-03-02T14:48:45Z">
            <w:rPr>
              <w:rFonts w:hint="eastAsia" w:ascii="楷体" w:hAnsi="楷体" w:eastAsia="楷体"/>
              <w:sz w:val="32"/>
              <w:szCs w:val="32"/>
              <w:u w:val="none"/>
            </w:rPr>
          </w:rPrChange>
        </w:rPr>
        <w:t>（二）政府性基金预算当年拨款结构情况</w:t>
      </w:r>
    </w:p>
    <w:p w14:paraId="2B1F7D85">
      <w:pPr>
        <w:spacing w:line="560" w:lineRule="exact"/>
        <w:ind w:firstLine="800" w:firstLineChars="250"/>
        <w:rPr>
          <w:rFonts w:ascii="仿宋_GB2312" w:hAnsi="黑体" w:eastAsia="仿宋_GB2312"/>
          <w:color w:val="auto"/>
          <w:sz w:val="32"/>
          <w:szCs w:val="32"/>
          <w:u w:val="none"/>
          <w:rPrChange w:id="1880" w:author="Administrator" w:date="2026-03-02T14:48:45Z">
            <w:rPr>
              <w:rFonts w:ascii="仿宋_GB2312" w:hAnsi="黑体" w:eastAsia="仿宋_GB2312"/>
              <w:sz w:val="32"/>
              <w:szCs w:val="32"/>
              <w:u w:val="none"/>
            </w:rPr>
          </w:rPrChange>
        </w:rPr>
      </w:pPr>
      <w:ins w:id="1881" w:author="Administrator" w:date="2026-02-27T21:14:33Z">
        <w:r>
          <w:rPr>
            <w:rFonts w:hint="eastAsia" w:ascii="仿宋_GB2312" w:hAnsi="仿宋_GB2312" w:eastAsia="仿宋_GB2312" w:cs="仿宋_GB2312"/>
            <w:color w:val="auto"/>
            <w:sz w:val="32"/>
            <w:szCs w:val="32"/>
            <w:u w:val="none"/>
            <w:lang w:eastAsia="zh-CN"/>
            <w:rPrChange w:id="1882" w:author="Administrator" w:date="2026-03-02T14:48:45Z">
              <w:rPr>
                <w:rFonts w:hint="eastAsia" w:ascii="仿宋_GB2312" w:hAnsi="黑体" w:eastAsia="仿宋_GB2312" w:cs="仿宋_GB2312"/>
                <w:sz w:val="32"/>
                <w:szCs w:val="32"/>
                <w:u w:val="none"/>
                <w:lang w:eastAsia="zh-CN"/>
              </w:rPr>
            </w:rPrChange>
          </w:rPr>
          <w:t>无</w:t>
        </w:r>
      </w:ins>
      <w:del w:id="1884" w:author="Administrator" w:date="2026-02-27T21:14:32Z">
        <w:r>
          <w:rPr>
            <w:rFonts w:hint="eastAsia" w:ascii="仿宋_GB2312" w:hAnsi="仿宋_GB2312" w:eastAsia="仿宋_GB2312" w:cs="仿宋_GB2312"/>
            <w:color w:val="auto"/>
            <w:sz w:val="32"/>
            <w:szCs w:val="32"/>
            <w:u w:val="none"/>
            <w:rPrChange w:id="1885" w:author="Administrator" w:date="2026-03-02T14:48:45Z">
              <w:rPr>
                <w:rFonts w:hint="eastAsia" w:ascii="仿宋_GB2312" w:hAnsi="黑体" w:eastAsia="仿宋_GB2312" w:cs="仿宋_GB2312"/>
                <w:sz w:val="32"/>
                <w:szCs w:val="32"/>
                <w:u w:val="none"/>
              </w:rPr>
            </w:rPrChange>
          </w:rPr>
          <w:delText>科学技术支出（类）支出××</w:delText>
        </w:r>
      </w:del>
      <w:del w:id="1887" w:author="Administrator" w:date="2026-02-27T21:14:32Z">
        <w:r>
          <w:rPr>
            <w:rFonts w:hint="eastAsia" w:ascii="仿宋_GB2312" w:hAnsi="仿宋_GB2312" w:eastAsia="仿宋_GB2312" w:cs="仿宋_GB2312"/>
            <w:color w:val="auto"/>
            <w:sz w:val="32"/>
            <w:szCs w:val="32"/>
            <w:u w:val="none"/>
            <w:rPrChange w:id="1888" w:author="Administrator" w:date="2026-03-02T14:48:45Z">
              <w:rPr>
                <w:rFonts w:hint="eastAsia" w:ascii="仿宋_GB2312" w:hAnsi="黑体" w:eastAsia="仿宋_GB2312"/>
                <w:sz w:val="32"/>
                <w:szCs w:val="32"/>
                <w:u w:val="none"/>
              </w:rPr>
            </w:rPrChange>
          </w:rPr>
          <w:delText>万元，占</w:delText>
        </w:r>
      </w:del>
      <w:del w:id="1890" w:author="Administrator" w:date="2026-02-27T21:14:32Z">
        <w:r>
          <w:rPr>
            <w:rFonts w:hint="eastAsia" w:ascii="仿宋_GB2312" w:hAnsi="仿宋_GB2312" w:eastAsia="仿宋_GB2312" w:cs="仿宋_GB2312"/>
            <w:color w:val="auto"/>
            <w:sz w:val="32"/>
            <w:szCs w:val="32"/>
            <w:u w:val="none"/>
            <w:rPrChange w:id="1891" w:author="Administrator" w:date="2026-03-02T14:48:45Z">
              <w:rPr>
                <w:rFonts w:hint="eastAsia" w:ascii="仿宋_GB2312" w:hAnsi="黑体" w:eastAsia="仿宋_GB2312" w:cs="仿宋_GB2312"/>
                <w:sz w:val="32"/>
                <w:szCs w:val="32"/>
                <w:u w:val="none"/>
              </w:rPr>
            </w:rPrChange>
          </w:rPr>
          <w:delText>×</w:delText>
        </w:r>
      </w:del>
      <w:del w:id="1893" w:author="Administrator" w:date="2026-02-27T21:14:32Z">
        <w:r>
          <w:rPr>
            <w:rFonts w:hint="eastAsia" w:ascii="仿宋_GB2312" w:hAnsi="仿宋_GB2312" w:eastAsia="仿宋_GB2312" w:cs="仿宋_GB2312"/>
            <w:color w:val="auto"/>
            <w:sz w:val="32"/>
            <w:szCs w:val="32"/>
            <w:u w:val="none"/>
            <w:rPrChange w:id="1894" w:author="Administrator" w:date="2026-03-02T14:48:45Z">
              <w:rPr>
                <w:rFonts w:hint="eastAsia" w:ascii="仿宋_GB2312" w:hAnsi="黑体" w:eastAsia="仿宋_GB2312"/>
                <w:sz w:val="32"/>
                <w:szCs w:val="32"/>
                <w:u w:val="none"/>
              </w:rPr>
            </w:rPrChange>
          </w:rPr>
          <w:delText>%；文化体育与传媒支出（类）</w:delText>
        </w:r>
      </w:del>
      <w:del w:id="1896" w:author="Administrator" w:date="2026-02-27T21:14:32Z">
        <w:r>
          <w:rPr>
            <w:rFonts w:hint="eastAsia" w:ascii="仿宋_GB2312" w:hAnsi="仿宋_GB2312" w:eastAsia="仿宋_GB2312" w:cs="仿宋_GB2312"/>
            <w:color w:val="auto"/>
            <w:sz w:val="32"/>
            <w:szCs w:val="32"/>
            <w:u w:val="none"/>
            <w:rPrChange w:id="1897" w:author="Administrator" w:date="2026-03-02T14:48:45Z">
              <w:rPr>
                <w:rFonts w:hint="eastAsia" w:ascii="仿宋_GB2312" w:hAnsi="黑体" w:eastAsia="仿宋_GB2312" w:cs="仿宋_GB2312"/>
                <w:sz w:val="32"/>
                <w:szCs w:val="32"/>
                <w:u w:val="none"/>
              </w:rPr>
            </w:rPrChange>
          </w:rPr>
          <w:delText>支出××</w:delText>
        </w:r>
      </w:del>
      <w:del w:id="1899" w:author="Administrator" w:date="2026-02-27T21:14:32Z">
        <w:r>
          <w:rPr>
            <w:rFonts w:hint="eastAsia" w:ascii="仿宋_GB2312" w:hAnsi="仿宋_GB2312" w:eastAsia="仿宋_GB2312" w:cs="仿宋_GB2312"/>
            <w:color w:val="auto"/>
            <w:sz w:val="32"/>
            <w:szCs w:val="32"/>
            <w:u w:val="none"/>
            <w:rPrChange w:id="1900" w:author="Administrator" w:date="2026-03-02T14:48:45Z">
              <w:rPr>
                <w:rFonts w:hint="eastAsia" w:ascii="仿宋_GB2312" w:hAnsi="黑体" w:eastAsia="仿宋_GB2312"/>
                <w:sz w:val="32"/>
                <w:szCs w:val="32"/>
                <w:u w:val="none"/>
              </w:rPr>
            </w:rPrChange>
          </w:rPr>
          <w:delText>万元，占</w:delText>
        </w:r>
      </w:del>
      <w:del w:id="1902" w:author="Administrator" w:date="2026-02-27T21:14:32Z">
        <w:r>
          <w:rPr>
            <w:rFonts w:hint="eastAsia" w:ascii="仿宋_GB2312" w:hAnsi="仿宋_GB2312" w:eastAsia="仿宋_GB2312" w:cs="仿宋_GB2312"/>
            <w:color w:val="auto"/>
            <w:sz w:val="32"/>
            <w:szCs w:val="32"/>
            <w:u w:val="none"/>
            <w:rPrChange w:id="1903" w:author="Administrator" w:date="2026-03-02T14:48:45Z">
              <w:rPr>
                <w:rFonts w:hint="eastAsia" w:ascii="仿宋_GB2312" w:hAnsi="黑体" w:eastAsia="仿宋_GB2312" w:cs="仿宋_GB2312"/>
                <w:sz w:val="32"/>
                <w:szCs w:val="32"/>
                <w:u w:val="none"/>
              </w:rPr>
            </w:rPrChange>
          </w:rPr>
          <w:delText>×</w:delText>
        </w:r>
      </w:del>
      <w:del w:id="1905" w:author="Administrator" w:date="2026-02-27T21:14:32Z">
        <w:r>
          <w:rPr>
            <w:rFonts w:hint="eastAsia" w:ascii="仿宋_GB2312" w:hAnsi="仿宋_GB2312" w:eastAsia="仿宋_GB2312" w:cs="仿宋_GB2312"/>
            <w:color w:val="auto"/>
            <w:sz w:val="32"/>
            <w:szCs w:val="32"/>
            <w:u w:val="none"/>
            <w:rPrChange w:id="1906" w:author="Administrator" w:date="2026-03-02T14:48:45Z">
              <w:rPr>
                <w:rFonts w:hint="eastAsia" w:ascii="仿宋_GB2312" w:hAnsi="黑体" w:eastAsia="仿宋_GB2312"/>
                <w:sz w:val="32"/>
                <w:szCs w:val="32"/>
                <w:u w:val="none"/>
              </w:rPr>
            </w:rPrChange>
          </w:rPr>
          <w:delText>%；社会保障和就业支出（类）</w:delText>
        </w:r>
      </w:del>
      <w:del w:id="1908" w:author="Administrator" w:date="2026-02-27T21:14:32Z">
        <w:r>
          <w:rPr>
            <w:rFonts w:hint="eastAsia" w:ascii="仿宋_GB2312" w:hAnsi="仿宋_GB2312" w:eastAsia="仿宋_GB2312" w:cs="仿宋_GB2312"/>
            <w:color w:val="auto"/>
            <w:sz w:val="32"/>
            <w:szCs w:val="32"/>
            <w:u w:val="none"/>
            <w:rPrChange w:id="1909" w:author="Administrator" w:date="2026-03-02T14:48:45Z">
              <w:rPr>
                <w:rFonts w:hint="eastAsia" w:ascii="仿宋_GB2312" w:hAnsi="黑体" w:eastAsia="仿宋_GB2312" w:cs="仿宋_GB2312"/>
                <w:sz w:val="32"/>
                <w:szCs w:val="32"/>
                <w:u w:val="none"/>
              </w:rPr>
            </w:rPrChange>
          </w:rPr>
          <w:delText>支出××</w:delText>
        </w:r>
      </w:del>
      <w:del w:id="1911" w:author="Administrator" w:date="2026-02-27T21:14:32Z">
        <w:r>
          <w:rPr>
            <w:rFonts w:hint="eastAsia" w:ascii="仿宋_GB2312" w:hAnsi="仿宋_GB2312" w:eastAsia="仿宋_GB2312" w:cs="仿宋_GB2312"/>
            <w:color w:val="auto"/>
            <w:sz w:val="32"/>
            <w:szCs w:val="32"/>
            <w:u w:val="none"/>
            <w:rPrChange w:id="1912" w:author="Administrator" w:date="2026-03-02T14:48:45Z">
              <w:rPr>
                <w:rFonts w:hint="eastAsia" w:ascii="仿宋_GB2312" w:hAnsi="黑体" w:eastAsia="仿宋_GB2312"/>
                <w:sz w:val="32"/>
                <w:szCs w:val="32"/>
                <w:u w:val="none"/>
              </w:rPr>
            </w:rPrChange>
          </w:rPr>
          <w:delText>万元，占</w:delText>
        </w:r>
      </w:del>
      <w:del w:id="1914" w:author="Administrator" w:date="2026-02-27T21:14:32Z">
        <w:r>
          <w:rPr>
            <w:rFonts w:hint="eastAsia" w:ascii="仿宋_GB2312" w:hAnsi="仿宋_GB2312" w:eastAsia="仿宋_GB2312" w:cs="仿宋_GB2312"/>
            <w:color w:val="auto"/>
            <w:sz w:val="32"/>
            <w:szCs w:val="32"/>
            <w:u w:val="none"/>
            <w:rPrChange w:id="1915" w:author="Administrator" w:date="2026-03-02T14:48:45Z">
              <w:rPr>
                <w:rFonts w:hint="eastAsia" w:ascii="仿宋_GB2312" w:hAnsi="黑体" w:eastAsia="仿宋_GB2312" w:cs="仿宋_GB2312"/>
                <w:sz w:val="32"/>
                <w:szCs w:val="32"/>
                <w:u w:val="none"/>
              </w:rPr>
            </w:rPrChange>
          </w:rPr>
          <w:delText>×</w:delText>
        </w:r>
      </w:del>
      <w:del w:id="1917" w:author="Administrator" w:date="2026-02-27T21:14:32Z">
        <w:r>
          <w:rPr>
            <w:rFonts w:hint="eastAsia" w:ascii="仿宋_GB2312" w:hAnsi="仿宋_GB2312" w:eastAsia="仿宋_GB2312" w:cs="仿宋_GB2312"/>
            <w:color w:val="auto"/>
            <w:sz w:val="32"/>
            <w:szCs w:val="32"/>
            <w:u w:val="none"/>
            <w:rPrChange w:id="1918" w:author="Administrator" w:date="2026-03-02T14:48:45Z">
              <w:rPr>
                <w:rFonts w:hint="eastAsia" w:ascii="仿宋_GB2312" w:hAnsi="黑体" w:eastAsia="仿宋_GB2312"/>
                <w:sz w:val="32"/>
                <w:szCs w:val="32"/>
                <w:u w:val="none"/>
              </w:rPr>
            </w:rPrChange>
          </w:rPr>
          <w:delText>%；节能环保（类）</w:delText>
        </w:r>
      </w:del>
      <w:del w:id="1920" w:author="Administrator" w:date="2026-02-27T21:14:32Z">
        <w:r>
          <w:rPr>
            <w:rFonts w:hint="eastAsia" w:ascii="仿宋_GB2312" w:hAnsi="仿宋_GB2312" w:eastAsia="仿宋_GB2312" w:cs="仿宋_GB2312"/>
            <w:color w:val="auto"/>
            <w:sz w:val="32"/>
            <w:szCs w:val="32"/>
            <w:u w:val="none"/>
            <w:rPrChange w:id="1921" w:author="Administrator" w:date="2026-03-02T14:48:45Z">
              <w:rPr>
                <w:rFonts w:hint="eastAsia" w:ascii="仿宋_GB2312" w:hAnsi="黑体" w:eastAsia="仿宋_GB2312" w:cs="仿宋_GB2312"/>
                <w:sz w:val="32"/>
                <w:szCs w:val="32"/>
                <w:u w:val="none"/>
              </w:rPr>
            </w:rPrChange>
          </w:rPr>
          <w:delText>支出××</w:delText>
        </w:r>
      </w:del>
      <w:del w:id="1923" w:author="Administrator" w:date="2026-02-27T21:14:32Z">
        <w:r>
          <w:rPr>
            <w:rFonts w:hint="eastAsia" w:ascii="仿宋_GB2312" w:hAnsi="仿宋_GB2312" w:eastAsia="仿宋_GB2312" w:cs="仿宋_GB2312"/>
            <w:color w:val="auto"/>
            <w:sz w:val="32"/>
            <w:szCs w:val="32"/>
            <w:u w:val="none"/>
            <w:rPrChange w:id="1924" w:author="Administrator" w:date="2026-03-02T14:48:45Z">
              <w:rPr>
                <w:rFonts w:hint="eastAsia" w:ascii="仿宋_GB2312" w:hAnsi="黑体" w:eastAsia="仿宋_GB2312"/>
                <w:sz w:val="32"/>
                <w:szCs w:val="32"/>
                <w:u w:val="none"/>
              </w:rPr>
            </w:rPrChange>
          </w:rPr>
          <w:delText>万元，占</w:delText>
        </w:r>
      </w:del>
      <w:del w:id="1926" w:author="Administrator" w:date="2026-02-27T21:14:32Z">
        <w:r>
          <w:rPr>
            <w:rFonts w:hint="eastAsia" w:ascii="仿宋_GB2312" w:hAnsi="仿宋_GB2312" w:eastAsia="仿宋_GB2312" w:cs="仿宋_GB2312"/>
            <w:color w:val="auto"/>
            <w:sz w:val="32"/>
            <w:szCs w:val="32"/>
            <w:u w:val="none"/>
            <w:rPrChange w:id="1927" w:author="Administrator" w:date="2026-03-02T14:48:45Z">
              <w:rPr>
                <w:rFonts w:hint="eastAsia" w:ascii="仿宋_GB2312" w:hAnsi="黑体" w:eastAsia="仿宋_GB2312" w:cs="仿宋_GB2312"/>
                <w:sz w:val="32"/>
                <w:szCs w:val="32"/>
                <w:u w:val="none"/>
              </w:rPr>
            </w:rPrChange>
          </w:rPr>
          <w:delText>×</w:delText>
        </w:r>
      </w:del>
      <w:del w:id="1929" w:author="Administrator" w:date="2026-02-27T21:14:32Z">
        <w:r>
          <w:rPr>
            <w:rFonts w:hint="eastAsia" w:ascii="仿宋_GB2312" w:hAnsi="仿宋_GB2312" w:eastAsia="仿宋_GB2312" w:cs="仿宋_GB2312"/>
            <w:color w:val="auto"/>
            <w:sz w:val="32"/>
            <w:szCs w:val="32"/>
            <w:u w:val="none"/>
            <w:rPrChange w:id="1930" w:author="Administrator" w:date="2026-03-02T14:48:45Z">
              <w:rPr>
                <w:rFonts w:hint="eastAsia" w:ascii="仿宋_GB2312" w:hAnsi="黑体" w:eastAsia="仿宋_GB2312"/>
                <w:sz w:val="32"/>
                <w:szCs w:val="32"/>
                <w:u w:val="none"/>
              </w:rPr>
            </w:rPrChange>
          </w:rPr>
          <w:delText>%；</w:delText>
        </w:r>
      </w:del>
      <w:del w:id="1932" w:author="Administrator" w:date="2026-02-27T21:14:32Z">
        <w:r>
          <w:rPr>
            <w:rFonts w:hint="eastAsia" w:ascii="仿宋_GB2312" w:hAnsi="仿宋_GB2312" w:eastAsia="仿宋_GB2312" w:cs="仿宋_GB2312"/>
            <w:color w:val="auto"/>
            <w:sz w:val="32"/>
            <w:szCs w:val="32"/>
            <w:u w:val="none"/>
            <w:rPrChange w:id="1933" w:author="Administrator" w:date="2026-03-02T14:48:45Z">
              <w:rPr>
                <w:rFonts w:ascii="仿宋_GB2312" w:hAnsi="黑体" w:eastAsia="仿宋_GB2312"/>
                <w:sz w:val="32"/>
                <w:szCs w:val="32"/>
                <w:u w:val="none"/>
              </w:rPr>
            </w:rPrChange>
          </w:rPr>
          <w:delText>……</w:delText>
        </w:r>
      </w:del>
      <w:r>
        <w:rPr>
          <w:rFonts w:hint="eastAsia" w:ascii="仿宋_GB2312" w:hAnsi="仿宋_GB2312" w:eastAsia="仿宋_GB2312" w:cs="仿宋_GB2312"/>
          <w:color w:val="auto"/>
          <w:sz w:val="32"/>
          <w:szCs w:val="32"/>
          <w:u w:val="none"/>
          <w:rPrChange w:id="1935" w:author="Administrator" w:date="2026-03-02T14:48:45Z">
            <w:rPr>
              <w:rFonts w:hint="eastAsia" w:ascii="仿宋_GB2312" w:hAnsi="黑体" w:eastAsia="仿宋_GB2312"/>
              <w:sz w:val="32"/>
              <w:szCs w:val="32"/>
              <w:u w:val="none"/>
            </w:rPr>
          </w:rPrChange>
        </w:rPr>
        <w:t>。</w:t>
      </w:r>
    </w:p>
    <w:p w14:paraId="38FE2288">
      <w:pPr>
        <w:spacing w:line="560" w:lineRule="exact"/>
        <w:ind w:firstLine="640"/>
        <w:jc w:val="left"/>
        <w:rPr>
          <w:rFonts w:ascii="楷体" w:hAnsi="楷体" w:eastAsia="楷体"/>
          <w:color w:val="auto"/>
          <w:sz w:val="32"/>
          <w:szCs w:val="32"/>
          <w:u w:val="none"/>
          <w:rPrChange w:id="1936" w:author="Administrator" w:date="2026-03-02T14:48:45Z">
            <w:rPr>
              <w:rFonts w:ascii="楷体" w:hAnsi="楷体" w:eastAsia="楷体"/>
              <w:sz w:val="32"/>
              <w:szCs w:val="32"/>
              <w:u w:val="none"/>
            </w:rPr>
          </w:rPrChange>
        </w:rPr>
      </w:pPr>
      <w:r>
        <w:rPr>
          <w:rFonts w:hint="eastAsia" w:ascii="楷体" w:hAnsi="楷体" w:eastAsia="楷体"/>
          <w:color w:val="auto"/>
          <w:sz w:val="32"/>
          <w:szCs w:val="32"/>
          <w:u w:val="none"/>
          <w:rPrChange w:id="1937" w:author="Administrator" w:date="2026-03-02T14:48:45Z">
            <w:rPr>
              <w:rFonts w:hint="eastAsia" w:ascii="楷体" w:hAnsi="楷体" w:eastAsia="楷体"/>
              <w:sz w:val="32"/>
              <w:szCs w:val="32"/>
              <w:u w:val="none"/>
            </w:rPr>
          </w:rPrChange>
        </w:rPr>
        <w:t>（三）政府性基金预算当年拨款具体使用情况</w:t>
      </w:r>
    </w:p>
    <w:p w14:paraId="4C7B7B1F">
      <w:pPr>
        <w:spacing w:line="560" w:lineRule="exact"/>
        <w:ind w:firstLine="640" w:firstLineChars="200"/>
        <w:rPr>
          <w:del w:id="1938" w:author="Administrator" w:date="2026-02-27T21:14:40Z"/>
          <w:rFonts w:hint="eastAsia" w:ascii="仿宋_GB2312" w:hAnsi="仿宋_GB2312" w:eastAsia="仿宋_GB2312" w:cs="仿宋_GB2312"/>
          <w:color w:val="auto"/>
          <w:sz w:val="32"/>
          <w:szCs w:val="32"/>
          <w:u w:val="none"/>
          <w:rPrChange w:id="1939" w:author="Administrator" w:date="2026-03-02T14:48:45Z">
            <w:rPr>
              <w:del w:id="1940" w:author="Administrator" w:date="2026-02-27T21:14:40Z"/>
              <w:rFonts w:ascii="仿宋_GB2312" w:hAnsi="黑体" w:eastAsia="仿宋_GB2312"/>
              <w:sz w:val="32"/>
              <w:szCs w:val="32"/>
              <w:u w:val="none"/>
            </w:rPr>
          </w:rPrChange>
        </w:rPr>
      </w:pPr>
      <w:del w:id="1941" w:author="Administrator" w:date="2026-02-27T21:14:40Z">
        <w:r>
          <w:rPr>
            <w:rFonts w:hint="eastAsia" w:ascii="仿宋_GB2312" w:hAnsi="仿宋_GB2312" w:eastAsia="仿宋_GB2312" w:cs="仿宋_GB2312"/>
            <w:color w:val="auto"/>
            <w:sz w:val="32"/>
            <w:szCs w:val="32"/>
            <w:u w:val="none"/>
            <w:rPrChange w:id="1942" w:author="Administrator" w:date="2026-03-02T14:48:45Z">
              <w:rPr>
                <w:rFonts w:hint="eastAsia" w:ascii="仿宋_GB2312" w:hAnsi="黑体" w:eastAsia="仿宋_GB2312" w:cs="仿宋_GB2312"/>
                <w:sz w:val="32"/>
                <w:szCs w:val="32"/>
                <w:u w:val="none"/>
              </w:rPr>
            </w:rPrChange>
          </w:rPr>
          <w:delText>1. 科学技术支出（类）核电站乏燃料处理处置基金支出（款）乏燃料运输（项）××</w:delText>
        </w:r>
      </w:del>
      <w:del w:id="1944" w:author="Administrator" w:date="2026-02-27T21:14:40Z">
        <w:r>
          <w:rPr>
            <w:rFonts w:hint="eastAsia" w:ascii="仿宋_GB2312" w:hAnsi="仿宋_GB2312" w:eastAsia="仿宋_GB2312" w:cs="仿宋_GB2312"/>
            <w:color w:val="auto"/>
            <w:sz w:val="32"/>
            <w:szCs w:val="32"/>
            <w:u w:val="none"/>
            <w:rPrChange w:id="1945" w:author="Administrator" w:date="2026-03-02T14:48:45Z">
              <w:rPr>
                <w:rFonts w:hint="eastAsia" w:ascii="仿宋_GB2312" w:hAnsi="黑体" w:eastAsia="仿宋_GB2312"/>
                <w:sz w:val="32"/>
                <w:szCs w:val="32"/>
                <w:u w:val="none"/>
              </w:rPr>
            </w:rPrChange>
          </w:rPr>
          <w:delText>年预算数为</w:delText>
        </w:r>
      </w:del>
      <w:del w:id="1947" w:author="Administrator" w:date="2026-02-27T21:14:40Z">
        <w:r>
          <w:rPr>
            <w:rFonts w:hint="eastAsia" w:ascii="仿宋_GB2312" w:hAnsi="仿宋_GB2312" w:eastAsia="仿宋_GB2312" w:cs="仿宋_GB2312"/>
            <w:color w:val="auto"/>
            <w:sz w:val="32"/>
            <w:szCs w:val="32"/>
            <w:u w:val="none"/>
            <w:rPrChange w:id="1948" w:author="Administrator" w:date="2026-03-02T14:48:45Z">
              <w:rPr>
                <w:rFonts w:hint="eastAsia" w:ascii="仿宋_GB2312" w:hAnsi="黑体" w:eastAsia="仿宋_GB2312" w:cs="仿宋_GB2312"/>
                <w:sz w:val="32"/>
                <w:szCs w:val="32"/>
                <w:u w:val="none"/>
              </w:rPr>
            </w:rPrChange>
          </w:rPr>
          <w:delText>××</w:delText>
        </w:r>
      </w:del>
      <w:del w:id="1950" w:author="Administrator" w:date="2026-02-27T21:14:40Z">
        <w:r>
          <w:rPr>
            <w:rFonts w:hint="eastAsia" w:ascii="仿宋_GB2312" w:hAnsi="仿宋_GB2312" w:eastAsia="仿宋_GB2312" w:cs="仿宋_GB2312"/>
            <w:color w:val="auto"/>
            <w:sz w:val="32"/>
            <w:szCs w:val="32"/>
            <w:u w:val="none"/>
            <w:rPrChange w:id="1951" w:author="Administrator" w:date="2026-03-02T14:48:45Z">
              <w:rPr>
                <w:rFonts w:hint="eastAsia" w:ascii="仿宋_GB2312" w:hAnsi="黑体" w:eastAsia="仿宋_GB2312"/>
                <w:sz w:val="32"/>
                <w:szCs w:val="32"/>
                <w:u w:val="none"/>
              </w:rPr>
            </w:rPrChange>
          </w:rPr>
          <w:delText>万元，比上年预算数</w:delText>
        </w:r>
      </w:del>
      <w:del w:id="1953" w:author="Administrator" w:date="2026-02-27T21:14:40Z">
        <w:r>
          <w:rPr>
            <w:rFonts w:hint="eastAsia" w:ascii="仿宋_GB2312" w:hAnsi="仿宋_GB2312" w:eastAsia="仿宋_GB2312" w:cs="仿宋_GB2312"/>
            <w:color w:val="auto"/>
            <w:sz w:val="32"/>
            <w:szCs w:val="32"/>
            <w:u w:val="none"/>
            <w:rPrChange w:id="1954" w:author="Administrator" w:date="2026-03-02T14:48:45Z">
              <w:rPr>
                <w:rFonts w:hint="eastAsia" w:ascii="仿宋_GB2312" w:hAnsi="黑体" w:eastAsia="仿宋_GB2312" w:cs="仿宋_GB2312"/>
                <w:sz w:val="32"/>
                <w:szCs w:val="32"/>
                <w:u w:val="none"/>
              </w:rPr>
            </w:rPrChange>
          </w:rPr>
          <w:delText>增加××</w:delText>
        </w:r>
      </w:del>
      <w:del w:id="1956" w:author="Administrator" w:date="2026-02-27T21:14:40Z">
        <w:r>
          <w:rPr>
            <w:rFonts w:hint="eastAsia" w:ascii="仿宋_GB2312" w:hAnsi="仿宋_GB2312" w:eastAsia="仿宋_GB2312" w:cs="仿宋_GB2312"/>
            <w:color w:val="auto"/>
            <w:sz w:val="32"/>
            <w:szCs w:val="32"/>
            <w:u w:val="none"/>
            <w:rPrChange w:id="1957" w:author="Administrator" w:date="2026-03-02T14:48:45Z">
              <w:rPr>
                <w:rFonts w:hint="eastAsia" w:ascii="仿宋_GB2312" w:hAnsi="黑体" w:eastAsia="仿宋_GB2312"/>
                <w:sz w:val="32"/>
                <w:szCs w:val="32"/>
                <w:u w:val="none"/>
              </w:rPr>
            </w:rPrChange>
          </w:rPr>
          <w:delText>万元</w:delText>
        </w:r>
      </w:del>
      <w:del w:id="1959" w:author="Administrator" w:date="2026-02-27T21:14:40Z">
        <w:r>
          <w:rPr>
            <w:rFonts w:hint="eastAsia" w:ascii="仿宋_GB2312" w:hAnsi="仿宋_GB2312" w:eastAsia="仿宋_GB2312" w:cs="仿宋_GB2312"/>
            <w:color w:val="auto"/>
            <w:sz w:val="32"/>
            <w:szCs w:val="32"/>
            <w:u w:val="none"/>
            <w:rPrChange w:id="1960" w:author="Administrator" w:date="2026-03-02T14:48:45Z">
              <w:rPr>
                <w:rFonts w:hint="eastAsia" w:ascii="仿宋_GB2312" w:hAnsi="黑体" w:eastAsia="仿宋_GB2312" w:cs="仿宋_GB2312"/>
                <w:sz w:val="32"/>
                <w:szCs w:val="32"/>
                <w:u w:val="none"/>
              </w:rPr>
            </w:rPrChange>
          </w:rPr>
          <w:delText>/减少××</w:delText>
        </w:r>
      </w:del>
      <w:del w:id="1962" w:author="Administrator" w:date="2026-02-27T21:14:40Z">
        <w:r>
          <w:rPr>
            <w:rFonts w:hint="eastAsia" w:ascii="仿宋_GB2312" w:hAnsi="仿宋_GB2312" w:eastAsia="仿宋_GB2312" w:cs="仿宋_GB2312"/>
            <w:color w:val="auto"/>
            <w:sz w:val="32"/>
            <w:szCs w:val="32"/>
            <w:u w:val="none"/>
            <w:rPrChange w:id="1963" w:author="Administrator" w:date="2026-03-02T14:48:45Z">
              <w:rPr>
                <w:rFonts w:hint="eastAsia" w:ascii="仿宋_GB2312" w:hAnsi="黑体" w:eastAsia="仿宋_GB2312"/>
                <w:sz w:val="32"/>
                <w:szCs w:val="32"/>
                <w:u w:val="none"/>
              </w:rPr>
            </w:rPrChange>
          </w:rPr>
          <w:delText>万元</w:delText>
        </w:r>
      </w:del>
      <w:del w:id="1965" w:author="Administrator" w:date="2026-02-27T21:14:40Z">
        <w:r>
          <w:rPr>
            <w:rFonts w:hint="eastAsia" w:ascii="仿宋_GB2312" w:hAnsi="仿宋_GB2312" w:eastAsia="仿宋_GB2312" w:cs="仿宋_GB2312"/>
            <w:color w:val="auto"/>
            <w:sz w:val="32"/>
            <w:szCs w:val="32"/>
            <w:u w:val="none"/>
            <w:rPrChange w:id="1966" w:author="Administrator" w:date="2026-03-02T14:48:45Z">
              <w:rPr>
                <w:rFonts w:hint="eastAsia" w:ascii="仿宋_GB2312" w:hAnsi="黑体" w:eastAsia="仿宋_GB2312" w:cs="仿宋_GB2312"/>
                <w:sz w:val="32"/>
                <w:szCs w:val="32"/>
                <w:u w:val="none"/>
              </w:rPr>
            </w:rPrChange>
          </w:rPr>
          <w:delText>/</w:delText>
        </w:r>
      </w:del>
      <w:del w:id="1968" w:author="Administrator" w:date="2026-02-27T21:14:40Z">
        <w:r>
          <w:rPr>
            <w:rFonts w:hint="eastAsia" w:ascii="仿宋_GB2312" w:hAnsi="仿宋_GB2312" w:eastAsia="仿宋_GB2312" w:cs="仿宋_GB2312"/>
            <w:color w:val="auto"/>
            <w:sz w:val="32"/>
            <w:szCs w:val="32"/>
            <w:u w:val="none"/>
            <w:lang w:eastAsia="zh-CN"/>
            <w:rPrChange w:id="1969" w:author="Administrator" w:date="2026-03-02T14:48:45Z">
              <w:rPr>
                <w:rFonts w:hint="eastAsia" w:ascii="仿宋_GB2312" w:hAnsi="黑体" w:eastAsia="仿宋_GB2312"/>
                <w:sz w:val="32"/>
                <w:szCs w:val="32"/>
                <w:u w:val="none"/>
                <w:lang w:eastAsia="zh-CN"/>
              </w:rPr>
            </w:rPrChange>
          </w:rPr>
          <w:delText>与上年持平</w:delText>
        </w:r>
      </w:del>
      <w:del w:id="1971" w:author="Administrator" w:date="2026-02-27T21:14:40Z">
        <w:r>
          <w:rPr>
            <w:rFonts w:hint="eastAsia" w:ascii="仿宋_GB2312" w:hAnsi="仿宋_GB2312" w:eastAsia="仿宋_GB2312" w:cs="仿宋_GB2312"/>
            <w:color w:val="auto"/>
            <w:sz w:val="32"/>
            <w:szCs w:val="32"/>
            <w:u w:val="none"/>
            <w:rPrChange w:id="1972" w:author="Administrator" w:date="2026-03-02T14:48:45Z">
              <w:rPr>
                <w:rFonts w:hint="eastAsia" w:ascii="仿宋_GB2312" w:hAnsi="黑体" w:eastAsia="仿宋_GB2312"/>
                <w:sz w:val="32"/>
                <w:szCs w:val="32"/>
                <w:u w:val="none"/>
              </w:rPr>
            </w:rPrChange>
          </w:rPr>
          <w:delText>，主要是</w:delText>
        </w:r>
      </w:del>
      <w:del w:id="1974" w:author="Administrator" w:date="2026-02-27T21:14:40Z">
        <w:r>
          <w:rPr>
            <w:rFonts w:hint="eastAsia" w:ascii="仿宋_GB2312" w:hAnsi="仿宋_GB2312" w:eastAsia="仿宋_GB2312" w:cs="仿宋_GB2312"/>
            <w:color w:val="auto"/>
            <w:sz w:val="32"/>
            <w:szCs w:val="32"/>
            <w:u w:val="none"/>
            <w:rPrChange w:id="1975" w:author="Administrator" w:date="2026-03-02T14:48:45Z">
              <w:rPr>
                <w:rFonts w:ascii="仿宋_GB2312" w:hAnsi="黑体" w:eastAsia="仿宋_GB2312"/>
                <w:sz w:val="32"/>
                <w:szCs w:val="32"/>
                <w:u w:val="none"/>
              </w:rPr>
            </w:rPrChange>
          </w:rPr>
          <w:delText>……</w:delText>
        </w:r>
      </w:del>
      <w:del w:id="1977" w:author="Administrator" w:date="2026-02-27T21:14:40Z">
        <w:r>
          <w:rPr>
            <w:rFonts w:hint="eastAsia" w:ascii="仿宋_GB2312" w:hAnsi="仿宋_GB2312" w:eastAsia="仿宋_GB2312" w:cs="仿宋_GB2312"/>
            <w:color w:val="auto"/>
            <w:sz w:val="32"/>
            <w:szCs w:val="32"/>
            <w:u w:val="none"/>
            <w:rPrChange w:id="1978" w:author="Administrator" w:date="2026-03-02T14:48:45Z">
              <w:rPr>
                <w:rFonts w:hint="eastAsia" w:ascii="仿宋_GB2312" w:hAnsi="黑体" w:eastAsia="仿宋_GB2312"/>
                <w:sz w:val="32"/>
                <w:szCs w:val="32"/>
                <w:u w:val="none"/>
              </w:rPr>
            </w:rPrChange>
          </w:rPr>
          <w:delText>。</w:delText>
        </w:r>
      </w:del>
    </w:p>
    <w:p w14:paraId="6B8E6120">
      <w:pPr>
        <w:spacing w:line="560" w:lineRule="exact"/>
        <w:ind w:firstLine="640" w:firstLineChars="200"/>
        <w:rPr>
          <w:del w:id="1980" w:author="Administrator" w:date="2026-02-27T21:14:40Z"/>
          <w:rFonts w:hint="eastAsia" w:ascii="仿宋_GB2312" w:hAnsi="仿宋_GB2312" w:eastAsia="仿宋_GB2312" w:cs="仿宋_GB2312"/>
          <w:color w:val="auto"/>
          <w:sz w:val="32"/>
          <w:szCs w:val="32"/>
          <w:u w:val="none"/>
          <w:rPrChange w:id="1981" w:author="Administrator" w:date="2026-03-02T14:48:45Z">
            <w:rPr>
              <w:del w:id="1982" w:author="Administrator" w:date="2026-02-27T21:14:40Z"/>
              <w:rFonts w:hint="eastAsia" w:ascii="仿宋_GB2312" w:hAnsi="黑体" w:eastAsia="仿宋_GB2312"/>
              <w:sz w:val="32"/>
              <w:szCs w:val="32"/>
              <w:u w:val="none"/>
            </w:rPr>
          </w:rPrChange>
        </w:rPr>
      </w:pPr>
      <w:del w:id="1983" w:author="Administrator" w:date="2026-02-27T21:14:40Z">
        <w:r>
          <w:rPr>
            <w:rFonts w:hint="eastAsia" w:ascii="仿宋_GB2312" w:hAnsi="仿宋_GB2312" w:eastAsia="仿宋_GB2312" w:cs="仿宋_GB2312"/>
            <w:color w:val="auto"/>
            <w:sz w:val="32"/>
            <w:szCs w:val="32"/>
            <w:u w:val="none"/>
            <w:rPrChange w:id="1984" w:author="Administrator" w:date="2026-03-02T14:48:45Z">
              <w:rPr>
                <w:rFonts w:hint="eastAsia" w:ascii="仿宋_GB2312" w:hAnsi="黑体" w:eastAsia="仿宋_GB2312"/>
                <w:sz w:val="32"/>
                <w:szCs w:val="32"/>
                <w:u w:val="none"/>
              </w:rPr>
            </w:rPrChange>
          </w:rPr>
          <w:delText>2.</w:delText>
        </w:r>
      </w:del>
      <w:del w:id="1986" w:author="Administrator" w:date="2026-02-27T21:14:40Z">
        <w:r>
          <w:rPr>
            <w:rFonts w:hint="eastAsia" w:ascii="仿宋_GB2312" w:hAnsi="仿宋_GB2312" w:eastAsia="仿宋_GB2312" w:cs="仿宋_GB2312"/>
            <w:color w:val="auto"/>
            <w:sz w:val="32"/>
            <w:szCs w:val="32"/>
            <w:u w:val="none"/>
            <w:rPrChange w:id="1987" w:author="Administrator" w:date="2026-03-02T14:48:45Z">
              <w:rPr>
                <w:rFonts w:hint="eastAsia" w:ascii="仿宋_GB2312" w:hAnsi="黑体" w:eastAsia="仿宋_GB2312" w:cs="仿宋_GB2312"/>
                <w:sz w:val="32"/>
                <w:szCs w:val="32"/>
                <w:u w:val="none"/>
              </w:rPr>
            </w:rPrChange>
          </w:rPr>
          <w:delText xml:space="preserve"> 科学技术支出（类）核电站乏燃料处理处置基金支出（款）乏燃料离堆贮存（项）××</w:delText>
        </w:r>
      </w:del>
      <w:del w:id="1989" w:author="Administrator" w:date="2026-02-27T21:14:40Z">
        <w:r>
          <w:rPr>
            <w:rFonts w:hint="eastAsia" w:ascii="仿宋_GB2312" w:hAnsi="仿宋_GB2312" w:eastAsia="仿宋_GB2312" w:cs="仿宋_GB2312"/>
            <w:color w:val="auto"/>
            <w:sz w:val="32"/>
            <w:szCs w:val="32"/>
            <w:u w:val="none"/>
            <w:rPrChange w:id="1990" w:author="Administrator" w:date="2026-03-02T14:48:45Z">
              <w:rPr>
                <w:rFonts w:hint="eastAsia" w:ascii="仿宋_GB2312" w:hAnsi="黑体" w:eastAsia="仿宋_GB2312"/>
                <w:sz w:val="32"/>
                <w:szCs w:val="32"/>
                <w:u w:val="none"/>
              </w:rPr>
            </w:rPrChange>
          </w:rPr>
          <w:delText>年预算数为</w:delText>
        </w:r>
      </w:del>
      <w:del w:id="1992" w:author="Administrator" w:date="2026-02-27T21:14:40Z">
        <w:r>
          <w:rPr>
            <w:rFonts w:hint="eastAsia" w:ascii="仿宋_GB2312" w:hAnsi="仿宋_GB2312" w:eastAsia="仿宋_GB2312" w:cs="仿宋_GB2312"/>
            <w:color w:val="auto"/>
            <w:sz w:val="32"/>
            <w:szCs w:val="32"/>
            <w:u w:val="none"/>
            <w:rPrChange w:id="1993" w:author="Administrator" w:date="2026-03-02T14:48:45Z">
              <w:rPr>
                <w:rFonts w:hint="eastAsia" w:ascii="仿宋_GB2312" w:hAnsi="黑体" w:eastAsia="仿宋_GB2312" w:cs="仿宋_GB2312"/>
                <w:sz w:val="32"/>
                <w:szCs w:val="32"/>
                <w:u w:val="none"/>
              </w:rPr>
            </w:rPrChange>
          </w:rPr>
          <w:delText>××</w:delText>
        </w:r>
      </w:del>
      <w:del w:id="1995" w:author="Administrator" w:date="2026-02-27T21:14:40Z">
        <w:r>
          <w:rPr>
            <w:rFonts w:hint="eastAsia" w:ascii="仿宋_GB2312" w:hAnsi="仿宋_GB2312" w:eastAsia="仿宋_GB2312" w:cs="仿宋_GB2312"/>
            <w:color w:val="auto"/>
            <w:sz w:val="32"/>
            <w:szCs w:val="32"/>
            <w:u w:val="none"/>
            <w:rPrChange w:id="1996" w:author="Administrator" w:date="2026-03-02T14:48:45Z">
              <w:rPr>
                <w:rFonts w:hint="eastAsia" w:ascii="仿宋_GB2312" w:hAnsi="黑体" w:eastAsia="仿宋_GB2312"/>
                <w:sz w:val="32"/>
                <w:szCs w:val="32"/>
                <w:u w:val="none"/>
              </w:rPr>
            </w:rPrChange>
          </w:rPr>
          <w:delText>万元，比上年预算数</w:delText>
        </w:r>
      </w:del>
      <w:del w:id="1998" w:author="Administrator" w:date="2026-02-27T21:14:40Z">
        <w:r>
          <w:rPr>
            <w:rFonts w:hint="eastAsia" w:ascii="仿宋_GB2312" w:hAnsi="仿宋_GB2312" w:eastAsia="仿宋_GB2312" w:cs="仿宋_GB2312"/>
            <w:color w:val="auto"/>
            <w:sz w:val="32"/>
            <w:szCs w:val="32"/>
            <w:u w:val="none"/>
            <w:rPrChange w:id="1999" w:author="Administrator" w:date="2026-03-02T14:48:45Z">
              <w:rPr>
                <w:rFonts w:hint="eastAsia" w:ascii="仿宋_GB2312" w:hAnsi="黑体" w:eastAsia="仿宋_GB2312" w:cs="仿宋_GB2312"/>
                <w:sz w:val="32"/>
                <w:szCs w:val="32"/>
                <w:u w:val="none"/>
              </w:rPr>
            </w:rPrChange>
          </w:rPr>
          <w:delText>增加××</w:delText>
        </w:r>
      </w:del>
      <w:del w:id="2001" w:author="Administrator" w:date="2026-02-27T21:14:40Z">
        <w:r>
          <w:rPr>
            <w:rFonts w:hint="eastAsia" w:ascii="仿宋_GB2312" w:hAnsi="仿宋_GB2312" w:eastAsia="仿宋_GB2312" w:cs="仿宋_GB2312"/>
            <w:color w:val="auto"/>
            <w:sz w:val="32"/>
            <w:szCs w:val="32"/>
            <w:u w:val="none"/>
            <w:rPrChange w:id="2002" w:author="Administrator" w:date="2026-03-02T14:48:45Z">
              <w:rPr>
                <w:rFonts w:hint="eastAsia" w:ascii="仿宋_GB2312" w:hAnsi="黑体" w:eastAsia="仿宋_GB2312"/>
                <w:sz w:val="32"/>
                <w:szCs w:val="32"/>
                <w:u w:val="none"/>
              </w:rPr>
            </w:rPrChange>
          </w:rPr>
          <w:delText>万元</w:delText>
        </w:r>
      </w:del>
      <w:del w:id="2004" w:author="Administrator" w:date="2026-02-27T21:14:40Z">
        <w:r>
          <w:rPr>
            <w:rFonts w:hint="eastAsia" w:ascii="仿宋_GB2312" w:hAnsi="仿宋_GB2312" w:eastAsia="仿宋_GB2312" w:cs="仿宋_GB2312"/>
            <w:color w:val="auto"/>
            <w:sz w:val="32"/>
            <w:szCs w:val="32"/>
            <w:u w:val="none"/>
            <w:rPrChange w:id="2005" w:author="Administrator" w:date="2026-03-02T14:48:45Z">
              <w:rPr>
                <w:rFonts w:hint="eastAsia" w:ascii="仿宋_GB2312" w:hAnsi="黑体" w:eastAsia="仿宋_GB2312" w:cs="仿宋_GB2312"/>
                <w:sz w:val="32"/>
                <w:szCs w:val="32"/>
                <w:u w:val="none"/>
              </w:rPr>
            </w:rPrChange>
          </w:rPr>
          <w:delText>/减少××</w:delText>
        </w:r>
      </w:del>
      <w:del w:id="2007" w:author="Administrator" w:date="2026-02-27T21:14:40Z">
        <w:r>
          <w:rPr>
            <w:rFonts w:hint="eastAsia" w:ascii="仿宋_GB2312" w:hAnsi="仿宋_GB2312" w:eastAsia="仿宋_GB2312" w:cs="仿宋_GB2312"/>
            <w:color w:val="auto"/>
            <w:sz w:val="32"/>
            <w:szCs w:val="32"/>
            <w:u w:val="none"/>
            <w:rPrChange w:id="2008" w:author="Administrator" w:date="2026-03-02T14:48:45Z">
              <w:rPr>
                <w:rFonts w:hint="eastAsia" w:ascii="仿宋_GB2312" w:hAnsi="黑体" w:eastAsia="仿宋_GB2312"/>
                <w:sz w:val="32"/>
                <w:szCs w:val="32"/>
                <w:u w:val="none"/>
              </w:rPr>
            </w:rPrChange>
          </w:rPr>
          <w:delText>万元</w:delText>
        </w:r>
      </w:del>
      <w:del w:id="2010" w:author="Administrator" w:date="2026-02-27T21:14:40Z">
        <w:r>
          <w:rPr>
            <w:rFonts w:hint="eastAsia" w:ascii="仿宋_GB2312" w:hAnsi="仿宋_GB2312" w:eastAsia="仿宋_GB2312" w:cs="仿宋_GB2312"/>
            <w:color w:val="auto"/>
            <w:sz w:val="32"/>
            <w:szCs w:val="32"/>
            <w:u w:val="none"/>
            <w:rPrChange w:id="2011" w:author="Administrator" w:date="2026-03-02T14:48:45Z">
              <w:rPr>
                <w:rFonts w:hint="eastAsia" w:ascii="仿宋_GB2312" w:hAnsi="黑体" w:eastAsia="仿宋_GB2312" w:cs="仿宋_GB2312"/>
                <w:sz w:val="32"/>
                <w:szCs w:val="32"/>
                <w:u w:val="none"/>
              </w:rPr>
            </w:rPrChange>
          </w:rPr>
          <w:delText>/</w:delText>
        </w:r>
      </w:del>
      <w:del w:id="2013" w:author="Administrator" w:date="2026-02-27T21:14:40Z">
        <w:r>
          <w:rPr>
            <w:rFonts w:hint="eastAsia" w:ascii="仿宋_GB2312" w:hAnsi="仿宋_GB2312" w:eastAsia="仿宋_GB2312" w:cs="仿宋_GB2312"/>
            <w:color w:val="auto"/>
            <w:sz w:val="32"/>
            <w:szCs w:val="32"/>
            <w:u w:val="none"/>
            <w:lang w:eastAsia="zh-CN"/>
            <w:rPrChange w:id="2014" w:author="Administrator" w:date="2026-03-02T14:48:45Z">
              <w:rPr>
                <w:rFonts w:hint="eastAsia" w:ascii="仿宋_GB2312" w:hAnsi="黑体" w:eastAsia="仿宋_GB2312"/>
                <w:sz w:val="32"/>
                <w:szCs w:val="32"/>
                <w:u w:val="none"/>
                <w:lang w:eastAsia="zh-CN"/>
              </w:rPr>
            </w:rPrChange>
          </w:rPr>
          <w:delText>与上年持平</w:delText>
        </w:r>
      </w:del>
      <w:del w:id="2016" w:author="Administrator" w:date="2026-02-27T21:14:40Z">
        <w:r>
          <w:rPr>
            <w:rFonts w:hint="eastAsia" w:ascii="仿宋_GB2312" w:hAnsi="仿宋_GB2312" w:eastAsia="仿宋_GB2312" w:cs="仿宋_GB2312"/>
            <w:color w:val="auto"/>
            <w:sz w:val="32"/>
            <w:szCs w:val="32"/>
            <w:u w:val="none"/>
            <w:rPrChange w:id="2017" w:author="Administrator" w:date="2026-03-02T14:48:45Z">
              <w:rPr>
                <w:rFonts w:hint="eastAsia" w:ascii="仿宋_GB2312" w:hAnsi="黑体" w:eastAsia="仿宋_GB2312"/>
                <w:sz w:val="32"/>
                <w:szCs w:val="32"/>
                <w:u w:val="none"/>
              </w:rPr>
            </w:rPrChange>
          </w:rPr>
          <w:delText>，主要是</w:delText>
        </w:r>
      </w:del>
      <w:del w:id="2019" w:author="Administrator" w:date="2026-02-27T21:14:40Z">
        <w:r>
          <w:rPr>
            <w:rFonts w:hint="eastAsia" w:ascii="仿宋_GB2312" w:hAnsi="仿宋_GB2312" w:eastAsia="仿宋_GB2312" w:cs="仿宋_GB2312"/>
            <w:color w:val="auto"/>
            <w:sz w:val="32"/>
            <w:szCs w:val="32"/>
            <w:u w:val="none"/>
            <w:rPrChange w:id="2020" w:author="Administrator" w:date="2026-03-02T14:48:45Z">
              <w:rPr>
                <w:rFonts w:ascii="仿宋_GB2312" w:hAnsi="黑体" w:eastAsia="仿宋_GB2312"/>
                <w:sz w:val="32"/>
                <w:szCs w:val="32"/>
                <w:u w:val="none"/>
              </w:rPr>
            </w:rPrChange>
          </w:rPr>
          <w:delText>……</w:delText>
        </w:r>
      </w:del>
      <w:del w:id="2022" w:author="Administrator" w:date="2026-02-27T21:14:40Z">
        <w:r>
          <w:rPr>
            <w:rFonts w:hint="eastAsia" w:ascii="仿宋_GB2312" w:hAnsi="仿宋_GB2312" w:eastAsia="仿宋_GB2312" w:cs="仿宋_GB2312"/>
            <w:color w:val="auto"/>
            <w:sz w:val="32"/>
            <w:szCs w:val="32"/>
            <w:u w:val="none"/>
            <w:rPrChange w:id="2023" w:author="Administrator" w:date="2026-03-02T14:48:45Z">
              <w:rPr>
                <w:rFonts w:hint="eastAsia" w:ascii="仿宋_GB2312" w:hAnsi="黑体" w:eastAsia="仿宋_GB2312"/>
                <w:sz w:val="32"/>
                <w:szCs w:val="32"/>
                <w:u w:val="none"/>
              </w:rPr>
            </w:rPrChange>
          </w:rPr>
          <w:delText>。</w:delText>
        </w:r>
      </w:del>
    </w:p>
    <w:p w14:paraId="53535050">
      <w:pPr>
        <w:spacing w:line="560" w:lineRule="exact"/>
        <w:ind w:firstLine="640" w:firstLineChars="200"/>
        <w:rPr>
          <w:rFonts w:hint="eastAsia" w:ascii="仿宋_GB2312" w:hAnsi="黑体" w:eastAsia="仿宋_GB2312" w:cs="仿宋_GB2312"/>
          <w:color w:val="auto"/>
          <w:sz w:val="32"/>
          <w:szCs w:val="32"/>
          <w:u w:val="none"/>
          <w:lang w:eastAsia="zh-CN"/>
          <w:rPrChange w:id="2025" w:author="Administrator" w:date="2026-03-02T14:48:45Z">
            <w:rPr>
              <w:rFonts w:hint="eastAsia" w:ascii="仿宋_GB2312" w:hAnsi="黑体" w:eastAsia="仿宋_GB2312" w:cs="仿宋_GB2312"/>
              <w:sz w:val="32"/>
              <w:szCs w:val="32"/>
              <w:u w:val="none"/>
              <w:lang w:eastAsia="zh-CN"/>
            </w:rPr>
          </w:rPrChange>
        </w:rPr>
      </w:pPr>
      <w:del w:id="2026" w:author="Administrator" w:date="2026-02-27T21:14:40Z">
        <w:r>
          <w:rPr>
            <w:rFonts w:hint="eastAsia" w:ascii="仿宋_GB2312" w:hAnsi="仿宋_GB2312" w:eastAsia="仿宋_GB2312" w:cs="仿宋_GB2312"/>
            <w:color w:val="auto"/>
            <w:sz w:val="32"/>
            <w:szCs w:val="32"/>
            <w:u w:val="none"/>
            <w:lang w:eastAsia="zh-CN"/>
            <w:rPrChange w:id="2027" w:author="Administrator" w:date="2026-03-02T14:48:45Z">
              <w:rPr>
                <w:rFonts w:hint="eastAsia" w:ascii="仿宋_GB2312" w:hAnsi="黑体" w:eastAsia="仿宋_GB2312" w:cs="仿宋_GB2312"/>
                <w:sz w:val="32"/>
                <w:szCs w:val="32"/>
                <w:u w:val="none"/>
                <w:lang w:eastAsia="zh-CN"/>
              </w:rPr>
            </w:rPrChange>
          </w:rPr>
          <w:delText>……</w:delText>
        </w:r>
      </w:del>
      <w:ins w:id="2029" w:author="Administrator" w:date="2026-02-27T21:14:40Z">
        <w:r>
          <w:rPr>
            <w:rFonts w:hint="eastAsia" w:ascii="仿宋_GB2312" w:hAnsi="仿宋_GB2312" w:eastAsia="仿宋_GB2312" w:cs="仿宋_GB2312"/>
            <w:color w:val="auto"/>
            <w:sz w:val="32"/>
            <w:szCs w:val="32"/>
            <w:u w:val="none"/>
            <w:lang w:eastAsia="zh-CN"/>
            <w:rPrChange w:id="2030" w:author="Administrator" w:date="2026-03-02T14:48:45Z">
              <w:rPr>
                <w:rFonts w:hint="eastAsia" w:ascii="仿宋_GB2312" w:hAnsi="黑体" w:eastAsia="仿宋_GB2312" w:cs="仿宋_GB2312"/>
                <w:sz w:val="32"/>
                <w:szCs w:val="32"/>
                <w:u w:val="none"/>
                <w:lang w:eastAsia="zh-CN"/>
              </w:rPr>
            </w:rPrChange>
          </w:rPr>
          <w:t>无</w:t>
        </w:r>
      </w:ins>
      <w:ins w:id="2032" w:author="Administrator" w:date="2026-02-27T21:14:41Z">
        <w:r>
          <w:rPr>
            <w:rFonts w:hint="eastAsia" w:ascii="仿宋_GB2312" w:hAnsi="仿宋_GB2312" w:eastAsia="仿宋_GB2312" w:cs="仿宋_GB2312"/>
            <w:color w:val="auto"/>
            <w:sz w:val="32"/>
            <w:szCs w:val="32"/>
            <w:u w:val="none"/>
            <w:lang w:eastAsia="zh-CN"/>
            <w:rPrChange w:id="2033" w:author="Administrator" w:date="2026-03-02T14:48:45Z">
              <w:rPr>
                <w:rFonts w:hint="eastAsia" w:ascii="仿宋_GB2312" w:hAnsi="黑体" w:eastAsia="仿宋_GB2312" w:cs="仿宋_GB2312"/>
                <w:sz w:val="32"/>
                <w:szCs w:val="32"/>
                <w:u w:val="none"/>
                <w:lang w:eastAsia="zh-CN"/>
              </w:rPr>
            </w:rPrChange>
          </w:rPr>
          <w:t>。</w:t>
        </w:r>
      </w:ins>
    </w:p>
    <w:p w14:paraId="008C7213">
      <w:pPr>
        <w:numPr>
          <w:ilvl w:val="0"/>
          <w:numId w:val="5"/>
        </w:numPr>
        <w:spacing w:line="560" w:lineRule="exact"/>
        <w:ind w:firstLine="640" w:firstLineChars="200"/>
        <w:rPr>
          <w:rFonts w:hint="eastAsia" w:ascii="黑体" w:hAnsi="黑体" w:eastAsia="黑体" w:cs="Times New Roman"/>
          <w:color w:val="auto"/>
          <w:sz w:val="32"/>
          <w:u w:val="none"/>
          <w:shd w:val="clear" w:color="auto" w:fill="FFFFFF"/>
          <w:lang w:eastAsia="zh-CN"/>
          <w:rPrChange w:id="2035" w:author="Administrator" w:date="2026-03-02T14:48:45Z">
            <w:rPr>
              <w:rFonts w:hint="eastAsia" w:ascii="黑体" w:hAnsi="黑体" w:eastAsia="黑体" w:cs="Times New Roman"/>
              <w:sz w:val="32"/>
              <w:u w:val="none"/>
              <w:shd w:val="clear" w:color="auto" w:fill="FFFFFF"/>
              <w:lang w:eastAsia="zh-CN"/>
            </w:rPr>
          </w:rPrChange>
        </w:rPr>
      </w:pPr>
      <w:r>
        <w:rPr>
          <w:rFonts w:hint="eastAsia" w:ascii="黑体" w:hAnsi="黑体" w:eastAsia="黑体" w:cs="Times New Roman"/>
          <w:color w:val="auto"/>
          <w:sz w:val="32"/>
          <w:u w:val="none"/>
          <w:shd w:val="clear" w:color="auto" w:fill="FFFFFF"/>
          <w:lang w:eastAsia="zh-CN"/>
          <w:rPrChange w:id="2036" w:author="Administrator" w:date="2026-03-02T14:48:45Z">
            <w:rPr>
              <w:rFonts w:hint="eastAsia" w:ascii="黑体" w:hAnsi="黑体" w:eastAsia="黑体" w:cs="Times New Roman"/>
              <w:sz w:val="32"/>
              <w:u w:val="none"/>
              <w:shd w:val="clear" w:color="auto" w:fill="FFFFFF"/>
              <w:lang w:eastAsia="zh-CN"/>
            </w:rPr>
          </w:rPrChange>
        </w:rPr>
        <w:t>国有资本经营预算当年拨款情况说明</w:t>
      </w:r>
    </w:p>
    <w:p w14:paraId="0096F78D">
      <w:pPr>
        <w:spacing w:line="560" w:lineRule="exact"/>
        <w:ind w:firstLine="640" w:firstLineChars="200"/>
        <w:rPr>
          <w:rFonts w:ascii="仿宋_GB2312" w:hAnsi="黑体" w:eastAsia="仿宋_GB2312"/>
          <w:color w:val="auto"/>
          <w:sz w:val="32"/>
          <w:szCs w:val="32"/>
          <w:u w:val="none"/>
          <w:rPrChange w:id="2037" w:author="Administrator" w:date="2026-03-02T14:48:45Z">
            <w:rPr>
              <w:rFonts w:ascii="仿宋_GB2312" w:hAnsi="黑体" w:eastAsia="仿宋_GB2312"/>
              <w:sz w:val="32"/>
              <w:szCs w:val="32"/>
              <w:u w:val="none"/>
            </w:rPr>
          </w:rPrChange>
        </w:rPr>
      </w:pPr>
      <w:ins w:id="2038" w:author="Administrator" w:date="2026-02-24T15:44:53Z">
        <w:r>
          <w:rPr>
            <w:rFonts w:hint="eastAsia" w:ascii="仿宋_GB2312" w:hAnsi="仿宋_GB2312" w:eastAsia="仿宋_GB2312" w:cs="仿宋_GB2312"/>
            <w:color w:val="auto"/>
            <w:sz w:val="32"/>
            <w:szCs w:val="32"/>
            <w:u w:val="none"/>
            <w:rPrChange w:id="2039" w:author="Administrator" w:date="2026-03-02T14:48:45Z">
              <w:rPr>
                <w:rFonts w:hint="eastAsia" w:ascii="仿宋_GB2312" w:hAnsi="黑体" w:eastAsia="仿宋_GB2312"/>
                <w:sz w:val="32"/>
                <w:szCs w:val="32"/>
                <w:u w:val="none"/>
              </w:rPr>
            </w:rPrChange>
          </w:rPr>
          <w:t>儋州市机关事务服务中心</w:t>
        </w:r>
      </w:ins>
      <w:del w:id="2041" w:author="Administrator" w:date="2026-02-24T15:44:53Z">
        <w:r>
          <w:rPr>
            <w:rFonts w:hint="eastAsia" w:ascii="仿宋_GB2312" w:hAnsi="仿宋_GB2312" w:eastAsia="仿宋_GB2312" w:cs="仿宋_GB2312"/>
            <w:color w:val="auto"/>
            <w:sz w:val="32"/>
            <w:szCs w:val="32"/>
            <w:u w:val="none"/>
            <w:rPrChange w:id="2042" w:author="Administrator" w:date="2026-03-02T14:48:45Z">
              <w:rPr>
                <w:rFonts w:hint="eastAsia" w:ascii="仿宋_GB2312" w:hAnsi="黑体" w:eastAsia="仿宋_GB2312"/>
                <w:sz w:val="32"/>
                <w:szCs w:val="32"/>
                <w:u w:val="none"/>
              </w:rPr>
            </w:rPrChange>
          </w:rPr>
          <w:delText>××</w:delText>
        </w:r>
      </w:del>
      <w:del w:id="2044" w:author="Administrator" w:date="2026-02-24T15:44:53Z">
        <w:r>
          <w:rPr>
            <w:rFonts w:hint="eastAsia" w:ascii="仿宋_GB2312" w:hAnsi="仿宋_GB2312" w:eastAsia="仿宋_GB2312" w:cs="仿宋_GB2312"/>
            <w:color w:val="auto"/>
            <w:sz w:val="32"/>
            <w:szCs w:val="32"/>
            <w:u w:val="none"/>
            <w:lang w:eastAsia="zh-CN"/>
            <w:rPrChange w:id="2045" w:author="Administrator" w:date="2026-03-02T14:48:45Z">
              <w:rPr>
                <w:rFonts w:hint="eastAsia" w:ascii="仿宋_GB2312" w:hAnsi="黑体" w:eastAsia="仿宋_GB2312"/>
                <w:sz w:val="32"/>
                <w:szCs w:val="32"/>
                <w:u w:val="none"/>
                <w:lang w:eastAsia="zh-CN"/>
              </w:rPr>
            </w:rPrChange>
          </w:rPr>
          <w:delText>（部门或单位）</w:delText>
        </w:r>
      </w:del>
      <w:r>
        <w:rPr>
          <w:rFonts w:hint="eastAsia" w:ascii="仿宋_GB2312" w:hAnsi="仿宋_GB2312" w:eastAsia="仿宋_GB2312" w:cs="仿宋_GB2312"/>
          <w:color w:val="auto"/>
          <w:sz w:val="32"/>
          <w:szCs w:val="32"/>
          <w:u w:val="none"/>
          <w:lang w:val="en-US" w:eastAsia="zh-CN"/>
          <w:rPrChange w:id="2047" w:author="Administrator" w:date="2026-03-02T14:48:45Z">
            <w:rPr>
              <w:rFonts w:hint="eastAsia" w:ascii="仿宋_GB2312" w:hAnsi="黑体" w:eastAsia="仿宋_GB2312" w:cs="仿宋_GB2312"/>
              <w:sz w:val="32"/>
              <w:szCs w:val="32"/>
              <w:u w:val="none"/>
              <w:lang w:val="en-US" w:eastAsia="zh-CN"/>
            </w:rPr>
          </w:rPrChange>
        </w:rPr>
        <w:t>2026</w:t>
      </w:r>
      <w:r>
        <w:rPr>
          <w:rFonts w:hint="eastAsia" w:ascii="仿宋_GB2312" w:hAnsi="仿宋_GB2312" w:eastAsia="仿宋_GB2312" w:cs="仿宋_GB2312"/>
          <w:color w:val="auto"/>
          <w:sz w:val="32"/>
          <w:szCs w:val="32"/>
          <w:u w:val="none"/>
          <w:rPrChange w:id="2048" w:author="Administrator" w:date="2026-03-02T14:48:45Z">
            <w:rPr>
              <w:rFonts w:hint="eastAsia" w:ascii="仿宋_GB2312" w:hAnsi="黑体" w:eastAsia="仿宋_GB2312"/>
              <w:sz w:val="32"/>
              <w:szCs w:val="32"/>
              <w:u w:val="none"/>
            </w:rPr>
          </w:rPrChange>
        </w:rPr>
        <w:t>年</w:t>
      </w:r>
      <w:r>
        <w:rPr>
          <w:rFonts w:hint="eastAsia" w:ascii="仿宋_GB2312" w:hAnsi="仿宋_GB2312" w:eastAsia="仿宋_GB2312" w:cs="仿宋_GB2312"/>
          <w:color w:val="auto"/>
          <w:sz w:val="32"/>
          <w:szCs w:val="32"/>
          <w:u w:val="none"/>
          <w:lang w:eastAsia="zh-CN"/>
          <w:rPrChange w:id="2049" w:author="Administrator" w:date="2026-03-02T14:48:45Z">
            <w:rPr>
              <w:rFonts w:hint="eastAsia" w:ascii="仿宋_GB2312" w:hAnsi="黑体" w:eastAsia="仿宋_GB2312"/>
              <w:sz w:val="32"/>
              <w:szCs w:val="32"/>
              <w:u w:val="none"/>
              <w:lang w:eastAsia="zh-CN"/>
            </w:rPr>
          </w:rPrChange>
        </w:rPr>
        <w:t>国有资本经营</w:t>
      </w:r>
      <w:r>
        <w:rPr>
          <w:rFonts w:hint="eastAsia" w:ascii="仿宋_GB2312" w:hAnsi="仿宋_GB2312" w:eastAsia="仿宋_GB2312" w:cs="仿宋_GB2312"/>
          <w:color w:val="auto"/>
          <w:sz w:val="32"/>
          <w:szCs w:val="32"/>
          <w:u w:val="none"/>
          <w:rPrChange w:id="2050" w:author="Administrator" w:date="2026-03-02T14:48:45Z">
            <w:rPr>
              <w:rFonts w:hint="eastAsia" w:ascii="仿宋_GB2312" w:hAnsi="黑体" w:eastAsia="仿宋_GB2312"/>
              <w:sz w:val="32"/>
              <w:szCs w:val="32"/>
              <w:u w:val="none"/>
            </w:rPr>
          </w:rPrChange>
        </w:rPr>
        <w:t>预算当年拨款</w:t>
      </w:r>
      <w:del w:id="2051" w:author="Administrator" w:date="2026-02-27T21:14:57Z">
        <w:r>
          <w:rPr>
            <w:rFonts w:hint="eastAsia" w:ascii="仿宋_GB2312" w:hAnsi="仿宋_GB2312" w:eastAsia="仿宋_GB2312" w:cs="仿宋_GB2312"/>
            <w:color w:val="auto"/>
            <w:sz w:val="32"/>
            <w:szCs w:val="32"/>
            <w:u w:val="none"/>
            <w:lang w:val="en-US"/>
            <w:rPrChange w:id="2052" w:author="Administrator" w:date="2026-03-02T14:48:45Z">
              <w:rPr>
                <w:rFonts w:hint="default" w:ascii="仿宋_GB2312" w:hAnsi="黑体" w:eastAsia="仿宋_GB2312" w:cs="仿宋_GB2312"/>
                <w:sz w:val="32"/>
                <w:szCs w:val="32"/>
                <w:u w:val="none"/>
                <w:lang w:val="en-US"/>
              </w:rPr>
            </w:rPrChange>
          </w:rPr>
          <w:delText>××</w:delText>
        </w:r>
      </w:del>
      <w:ins w:id="2054" w:author="Administrator" w:date="2026-02-27T21:14:58Z">
        <w:r>
          <w:rPr>
            <w:rFonts w:hint="eastAsia" w:ascii="仿宋_GB2312" w:hAnsi="仿宋_GB2312" w:eastAsia="仿宋_GB2312" w:cs="仿宋_GB2312"/>
            <w:color w:val="auto"/>
            <w:sz w:val="32"/>
            <w:szCs w:val="32"/>
            <w:u w:val="none"/>
            <w:lang w:val="en-US" w:eastAsia="zh-CN"/>
            <w:rPrChange w:id="2055" w:author="Administrator" w:date="2026-03-02T14:48:45Z">
              <w:rPr>
                <w:rFonts w:hint="eastAsia" w:ascii="仿宋_GB2312" w:hAnsi="黑体" w:eastAsia="仿宋_GB2312" w:cs="仿宋_GB2312"/>
                <w:sz w:val="32"/>
                <w:szCs w:val="32"/>
                <w:u w:val="none"/>
                <w:lang w:val="en-US" w:eastAsia="zh-CN"/>
              </w:rPr>
            </w:rPrChange>
          </w:rPr>
          <w:t>0</w:t>
        </w:r>
      </w:ins>
      <w:r>
        <w:rPr>
          <w:rFonts w:hint="eastAsia" w:ascii="仿宋_GB2312" w:hAnsi="仿宋_GB2312" w:eastAsia="仿宋_GB2312" w:cs="仿宋_GB2312"/>
          <w:color w:val="auto"/>
          <w:sz w:val="32"/>
          <w:szCs w:val="32"/>
          <w:u w:val="none"/>
          <w:rPrChange w:id="2057" w:author="Administrator" w:date="2026-03-02T14:48:45Z">
            <w:rPr>
              <w:rFonts w:hint="eastAsia" w:ascii="仿宋_GB2312" w:hAnsi="黑体" w:eastAsia="仿宋_GB2312"/>
              <w:sz w:val="32"/>
              <w:szCs w:val="32"/>
              <w:u w:val="none"/>
            </w:rPr>
          </w:rPrChange>
        </w:rPr>
        <w:t>万元，</w:t>
      </w:r>
      <w:del w:id="2058" w:author="Administrator" w:date="2026-02-27T21:15:01Z">
        <w:r>
          <w:rPr>
            <w:rFonts w:hint="eastAsia" w:ascii="仿宋_GB2312" w:hAnsi="仿宋_GB2312" w:eastAsia="仿宋_GB2312" w:cs="仿宋_GB2312"/>
            <w:color w:val="auto"/>
            <w:sz w:val="32"/>
            <w:szCs w:val="32"/>
            <w:u w:val="none"/>
            <w:rPrChange w:id="2059" w:author="Administrator" w:date="2026-03-02T14:48:45Z">
              <w:rPr>
                <w:rFonts w:hint="eastAsia" w:ascii="仿宋_GB2312" w:hAnsi="黑体" w:eastAsia="仿宋_GB2312"/>
                <w:sz w:val="32"/>
                <w:szCs w:val="32"/>
                <w:u w:val="none"/>
              </w:rPr>
            </w:rPrChange>
          </w:rPr>
          <w:delText>比上年预算数</w:delText>
        </w:r>
      </w:del>
      <w:del w:id="2061" w:author="Administrator" w:date="2026-02-27T21:15:01Z">
        <w:r>
          <w:rPr>
            <w:rFonts w:hint="eastAsia" w:ascii="仿宋_GB2312" w:hAnsi="仿宋_GB2312" w:eastAsia="仿宋_GB2312" w:cs="仿宋_GB2312"/>
            <w:color w:val="auto"/>
            <w:sz w:val="32"/>
            <w:szCs w:val="32"/>
            <w:u w:val="none"/>
            <w:rPrChange w:id="2062" w:author="Administrator" w:date="2026-03-02T14:48:45Z">
              <w:rPr>
                <w:rFonts w:hint="eastAsia" w:ascii="仿宋_GB2312" w:hAnsi="黑体" w:eastAsia="仿宋_GB2312" w:cs="仿宋_GB2312"/>
                <w:sz w:val="32"/>
                <w:szCs w:val="32"/>
                <w:u w:val="none"/>
              </w:rPr>
            </w:rPrChange>
          </w:rPr>
          <w:delText>增加××</w:delText>
        </w:r>
      </w:del>
      <w:del w:id="2064" w:author="Administrator" w:date="2026-02-27T21:15:01Z">
        <w:r>
          <w:rPr>
            <w:rFonts w:hint="eastAsia" w:ascii="仿宋_GB2312" w:hAnsi="仿宋_GB2312" w:eastAsia="仿宋_GB2312" w:cs="仿宋_GB2312"/>
            <w:color w:val="auto"/>
            <w:sz w:val="32"/>
            <w:szCs w:val="32"/>
            <w:u w:val="none"/>
            <w:rPrChange w:id="2065" w:author="Administrator" w:date="2026-03-02T14:48:45Z">
              <w:rPr>
                <w:rFonts w:hint="eastAsia" w:ascii="仿宋_GB2312" w:hAnsi="黑体" w:eastAsia="仿宋_GB2312"/>
                <w:sz w:val="32"/>
                <w:szCs w:val="32"/>
                <w:u w:val="none"/>
              </w:rPr>
            </w:rPrChange>
          </w:rPr>
          <w:delText>万元</w:delText>
        </w:r>
      </w:del>
      <w:del w:id="2067" w:author="Administrator" w:date="2026-02-27T21:15:01Z">
        <w:r>
          <w:rPr>
            <w:rFonts w:hint="eastAsia" w:ascii="仿宋_GB2312" w:hAnsi="仿宋_GB2312" w:eastAsia="仿宋_GB2312" w:cs="仿宋_GB2312"/>
            <w:color w:val="auto"/>
            <w:sz w:val="32"/>
            <w:szCs w:val="32"/>
            <w:u w:val="none"/>
            <w:rPrChange w:id="2068" w:author="Administrator" w:date="2026-03-02T14:48:45Z">
              <w:rPr>
                <w:rFonts w:hint="eastAsia" w:ascii="仿宋_GB2312" w:hAnsi="黑体" w:eastAsia="仿宋_GB2312" w:cs="仿宋_GB2312"/>
                <w:sz w:val="32"/>
                <w:szCs w:val="32"/>
                <w:u w:val="none"/>
              </w:rPr>
            </w:rPrChange>
          </w:rPr>
          <w:delText>/减少××</w:delText>
        </w:r>
      </w:del>
      <w:del w:id="2070" w:author="Administrator" w:date="2026-02-27T21:15:01Z">
        <w:r>
          <w:rPr>
            <w:rFonts w:hint="eastAsia" w:ascii="仿宋_GB2312" w:hAnsi="仿宋_GB2312" w:eastAsia="仿宋_GB2312" w:cs="仿宋_GB2312"/>
            <w:color w:val="auto"/>
            <w:sz w:val="32"/>
            <w:szCs w:val="32"/>
            <w:u w:val="none"/>
            <w:rPrChange w:id="2071" w:author="Administrator" w:date="2026-03-02T14:48:45Z">
              <w:rPr>
                <w:rFonts w:hint="eastAsia" w:ascii="仿宋_GB2312" w:hAnsi="黑体" w:eastAsia="仿宋_GB2312"/>
                <w:sz w:val="32"/>
                <w:szCs w:val="32"/>
                <w:u w:val="none"/>
              </w:rPr>
            </w:rPrChange>
          </w:rPr>
          <w:delText>万元</w:delText>
        </w:r>
      </w:del>
      <w:del w:id="2073" w:author="Administrator" w:date="2026-02-27T21:15:01Z">
        <w:r>
          <w:rPr>
            <w:rFonts w:hint="eastAsia" w:ascii="仿宋_GB2312" w:hAnsi="仿宋_GB2312" w:eastAsia="仿宋_GB2312" w:cs="仿宋_GB2312"/>
            <w:color w:val="auto"/>
            <w:sz w:val="32"/>
            <w:szCs w:val="32"/>
            <w:u w:val="none"/>
            <w:rPrChange w:id="2074"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lang w:eastAsia="zh-CN"/>
          <w:rPrChange w:id="2076" w:author="Administrator" w:date="2026-03-02T14:48:45Z">
            <w:rPr>
              <w:rFonts w:hint="eastAsia" w:ascii="仿宋_GB2312" w:hAnsi="黑体" w:eastAsia="仿宋_GB2312"/>
              <w:sz w:val="32"/>
              <w:szCs w:val="32"/>
              <w:u w:val="none"/>
              <w:lang w:eastAsia="zh-CN"/>
            </w:rPr>
          </w:rPrChange>
        </w:rPr>
        <w:t>与上年持平</w:t>
      </w:r>
      <w:del w:id="2077" w:author="Administrator" w:date="2026-02-27T21:15:04Z">
        <w:r>
          <w:rPr>
            <w:rFonts w:hint="eastAsia" w:ascii="仿宋_GB2312" w:hAnsi="黑体" w:eastAsia="仿宋_GB2312"/>
            <w:color w:val="auto"/>
            <w:sz w:val="32"/>
            <w:szCs w:val="32"/>
            <w:u w:val="none"/>
            <w:rPrChange w:id="2078" w:author="Administrator" w:date="2026-03-02T14:48:45Z">
              <w:rPr>
                <w:rFonts w:hint="eastAsia" w:ascii="仿宋_GB2312" w:hAnsi="黑体" w:eastAsia="仿宋_GB2312"/>
                <w:sz w:val="32"/>
                <w:szCs w:val="32"/>
                <w:u w:val="none"/>
              </w:rPr>
            </w:rPrChange>
          </w:rPr>
          <w:delText>，主要是</w:delText>
        </w:r>
      </w:del>
      <w:del w:id="2080" w:author="Administrator" w:date="2026-02-27T21:15:04Z">
        <w:r>
          <w:rPr>
            <w:rFonts w:ascii="仿宋_GB2312" w:hAnsi="黑体" w:eastAsia="仿宋_GB2312"/>
            <w:color w:val="auto"/>
            <w:sz w:val="32"/>
            <w:szCs w:val="32"/>
            <w:u w:val="none"/>
            <w:rPrChange w:id="2081" w:author="Administrator" w:date="2026-03-02T14:48:45Z">
              <w:rPr>
                <w:rFonts w:ascii="仿宋_GB2312" w:hAnsi="黑体" w:eastAsia="仿宋_GB2312"/>
                <w:sz w:val="32"/>
                <w:szCs w:val="32"/>
                <w:u w:val="none"/>
              </w:rPr>
            </w:rPrChange>
          </w:rPr>
          <w:delText>……</w:delText>
        </w:r>
      </w:del>
      <w:r>
        <w:rPr>
          <w:rFonts w:hint="eastAsia" w:ascii="仿宋_GB2312" w:hAnsi="黑体" w:eastAsia="仿宋_GB2312"/>
          <w:color w:val="auto"/>
          <w:sz w:val="32"/>
          <w:szCs w:val="32"/>
          <w:u w:val="none"/>
          <w:lang w:eastAsia="zh-CN"/>
          <w:rPrChange w:id="2083" w:author="Administrator" w:date="2026-03-02T14:48:45Z">
            <w:rPr>
              <w:rFonts w:hint="eastAsia" w:ascii="仿宋_GB2312" w:hAnsi="黑体" w:eastAsia="仿宋_GB2312"/>
              <w:sz w:val="32"/>
              <w:szCs w:val="32"/>
              <w:u w:val="none"/>
              <w:lang w:eastAsia="zh-CN"/>
            </w:rPr>
          </w:rPrChange>
        </w:rPr>
        <w:t>。</w:t>
      </w:r>
    </w:p>
    <w:p w14:paraId="6724C614">
      <w:pPr>
        <w:spacing w:line="560" w:lineRule="exact"/>
        <w:ind w:firstLine="640" w:firstLineChars="200"/>
        <w:rPr>
          <w:rFonts w:ascii="黑体" w:hAnsi="黑体" w:eastAsia="黑体" w:cs="Times New Roman"/>
          <w:color w:val="auto"/>
          <w:sz w:val="32"/>
          <w:u w:val="none"/>
          <w:shd w:val="clear" w:color="auto" w:fill="FFFFFF"/>
          <w:rPrChange w:id="2084" w:author="Administrator" w:date="2026-03-02T14:48:45Z">
            <w:rPr>
              <w:rFonts w:ascii="黑体" w:hAnsi="黑体" w:eastAsia="黑体" w:cs="Times New Roman"/>
              <w:sz w:val="32"/>
              <w:u w:val="none"/>
              <w:shd w:val="clear" w:color="auto" w:fill="FFFFFF"/>
            </w:rPr>
          </w:rPrChange>
        </w:rPr>
      </w:pPr>
      <w:r>
        <w:rPr>
          <w:rFonts w:hint="eastAsia" w:ascii="黑体" w:hAnsi="黑体" w:eastAsia="黑体" w:cs="Times New Roman"/>
          <w:color w:val="auto"/>
          <w:sz w:val="32"/>
          <w:u w:val="none"/>
          <w:shd w:val="clear" w:color="auto" w:fill="FFFFFF"/>
          <w:lang w:eastAsia="zh-CN"/>
          <w:rPrChange w:id="2085" w:author="Administrator" w:date="2026-03-02T14:48:45Z">
            <w:rPr>
              <w:rFonts w:hint="eastAsia" w:ascii="黑体" w:hAnsi="黑体" w:eastAsia="黑体" w:cs="Times New Roman"/>
              <w:sz w:val="32"/>
              <w:u w:val="none"/>
              <w:shd w:val="clear" w:color="auto" w:fill="FFFFFF"/>
              <w:lang w:eastAsia="zh-CN"/>
            </w:rPr>
          </w:rPrChange>
        </w:rPr>
        <w:t>七、</w:t>
      </w:r>
      <w:r>
        <w:rPr>
          <w:rFonts w:hint="eastAsia" w:ascii="黑体" w:hAnsi="黑体" w:eastAsia="黑体" w:cs="Times New Roman"/>
          <w:color w:val="auto"/>
          <w:sz w:val="32"/>
          <w:u w:val="none"/>
          <w:shd w:val="clear" w:color="auto" w:fill="FFFFFF"/>
          <w:rPrChange w:id="2086" w:author="Administrator" w:date="2026-03-02T14:48:45Z">
            <w:rPr>
              <w:rFonts w:hint="eastAsia" w:ascii="黑体" w:hAnsi="黑体" w:eastAsia="黑体" w:cs="Times New Roman"/>
              <w:sz w:val="32"/>
              <w:u w:val="none"/>
              <w:shd w:val="clear" w:color="auto" w:fill="FFFFFF"/>
            </w:rPr>
          </w:rPrChange>
        </w:rPr>
        <w:t>收支预算总体情况说明</w:t>
      </w:r>
    </w:p>
    <w:p w14:paraId="33C7872C">
      <w:pPr>
        <w:spacing w:line="560" w:lineRule="exact"/>
        <w:ind w:firstLine="640" w:firstLineChars="200"/>
        <w:rPr>
          <w:rFonts w:hint="eastAsia" w:ascii="仿宋_GB2312" w:hAnsi="仿宋_GB2312" w:eastAsia="仿宋_GB2312" w:cs="仿宋_GB2312"/>
          <w:color w:val="auto"/>
          <w:sz w:val="32"/>
          <w:szCs w:val="32"/>
          <w:u w:val="none"/>
          <w:rPrChange w:id="2087" w:author="Administrator" w:date="2026-03-02T14:48:45Z">
            <w:rPr>
              <w:rFonts w:hint="eastAsia" w:ascii="仿宋_GB2312" w:hAnsi="黑体" w:eastAsia="仿宋_GB2312"/>
              <w:sz w:val="32"/>
              <w:szCs w:val="32"/>
              <w:u w:val="none"/>
            </w:rPr>
          </w:rPrChange>
        </w:rPr>
      </w:pPr>
      <w:r>
        <w:rPr>
          <w:rFonts w:hint="eastAsia" w:ascii="仿宋_GB2312" w:hAnsi="仿宋_GB2312" w:eastAsia="仿宋_GB2312" w:cs="仿宋_GB2312"/>
          <w:color w:val="auto"/>
          <w:sz w:val="32"/>
          <w:szCs w:val="32"/>
          <w:u w:val="none"/>
          <w:rPrChange w:id="2088" w:author="Administrator" w:date="2026-03-02T14:48:45Z">
            <w:rPr>
              <w:rFonts w:hint="eastAsia" w:ascii="仿宋_GB2312" w:hAnsi="黑体" w:eastAsia="仿宋_GB2312" w:cs="仿宋_GB2312"/>
              <w:sz w:val="32"/>
              <w:szCs w:val="32"/>
              <w:u w:val="none"/>
            </w:rPr>
          </w:rPrChange>
        </w:rPr>
        <w:t>按照综合预算原则，</w:t>
      </w:r>
      <w:ins w:id="2089" w:author="Administrator" w:date="2026-02-24T15:44:59Z">
        <w:r>
          <w:rPr>
            <w:rFonts w:hint="eastAsia" w:ascii="仿宋_GB2312" w:hAnsi="仿宋_GB2312" w:eastAsia="仿宋_GB2312" w:cs="仿宋_GB2312"/>
            <w:color w:val="auto"/>
            <w:sz w:val="32"/>
            <w:szCs w:val="32"/>
            <w:u w:val="none"/>
            <w:rPrChange w:id="2090" w:author="Administrator" w:date="2026-03-02T14:48:45Z">
              <w:rPr>
                <w:rFonts w:hint="eastAsia" w:ascii="仿宋_GB2312" w:hAnsi="黑体" w:eastAsia="仿宋_GB2312" w:cs="仿宋_GB2312"/>
                <w:sz w:val="32"/>
                <w:szCs w:val="32"/>
                <w:u w:val="none"/>
              </w:rPr>
            </w:rPrChange>
          </w:rPr>
          <w:t>儋州市机关事务服务中心</w:t>
        </w:r>
      </w:ins>
      <w:del w:id="2092" w:author="Administrator" w:date="2026-02-24T15:44:59Z">
        <w:r>
          <w:rPr>
            <w:rFonts w:hint="eastAsia" w:ascii="仿宋_GB2312" w:hAnsi="仿宋_GB2312" w:eastAsia="仿宋_GB2312" w:cs="仿宋_GB2312"/>
            <w:color w:val="auto"/>
            <w:sz w:val="32"/>
            <w:szCs w:val="32"/>
            <w:u w:val="none"/>
            <w:rPrChange w:id="2093" w:author="Administrator" w:date="2026-03-02T14:48:45Z">
              <w:rPr>
                <w:rFonts w:hint="eastAsia" w:ascii="仿宋_GB2312" w:hAnsi="黑体" w:eastAsia="仿宋_GB2312" w:cs="仿宋_GB2312"/>
                <w:sz w:val="32"/>
                <w:szCs w:val="32"/>
                <w:u w:val="none"/>
              </w:rPr>
            </w:rPrChange>
          </w:rPr>
          <w:delText>××</w:delText>
        </w:r>
      </w:del>
      <w:del w:id="2095" w:author="Administrator" w:date="2026-02-24T15:44:59Z">
        <w:r>
          <w:rPr>
            <w:rFonts w:hint="eastAsia" w:ascii="仿宋_GB2312" w:hAnsi="仿宋_GB2312" w:eastAsia="仿宋_GB2312" w:cs="仿宋_GB2312"/>
            <w:color w:val="auto"/>
            <w:sz w:val="32"/>
            <w:szCs w:val="32"/>
            <w:u w:val="none"/>
            <w:lang w:eastAsia="zh-CN"/>
            <w:rPrChange w:id="2096" w:author="Administrator" w:date="2026-03-02T14:48:45Z">
              <w:rPr>
                <w:rFonts w:hint="eastAsia" w:ascii="仿宋_GB2312" w:hAnsi="黑体" w:eastAsia="仿宋_GB2312" w:cs="仿宋_GB2312"/>
                <w:sz w:val="32"/>
                <w:szCs w:val="32"/>
                <w:u w:val="none"/>
                <w:lang w:eastAsia="zh-CN"/>
              </w:rPr>
            </w:rPrChange>
          </w:rPr>
          <w:delText>（部门或单位）</w:delText>
        </w:r>
      </w:del>
      <w:r>
        <w:rPr>
          <w:rFonts w:hint="eastAsia" w:ascii="仿宋_GB2312" w:hAnsi="仿宋_GB2312" w:eastAsia="仿宋_GB2312" w:cs="仿宋_GB2312"/>
          <w:color w:val="auto"/>
          <w:sz w:val="32"/>
          <w:szCs w:val="32"/>
          <w:u w:val="none"/>
          <w:rPrChange w:id="2098" w:author="Administrator" w:date="2026-03-02T14:48:45Z">
            <w:rPr>
              <w:rFonts w:hint="eastAsia" w:ascii="仿宋_GB2312" w:hAnsi="黑体" w:eastAsia="仿宋_GB2312" w:cs="仿宋_GB2312"/>
              <w:sz w:val="32"/>
              <w:szCs w:val="32"/>
              <w:u w:val="none"/>
            </w:rPr>
          </w:rPrChange>
        </w:rPr>
        <w:t>所有收入和支出均纳入部门预算管理。</w:t>
      </w:r>
      <w:ins w:id="2099" w:author="Administrator" w:date="2026-02-24T15:45:02Z">
        <w:r>
          <w:rPr>
            <w:rFonts w:hint="eastAsia" w:ascii="仿宋_GB2312" w:hAnsi="仿宋_GB2312" w:eastAsia="仿宋_GB2312" w:cs="仿宋_GB2312"/>
            <w:color w:val="auto"/>
            <w:sz w:val="32"/>
            <w:szCs w:val="32"/>
            <w:u w:val="none"/>
            <w:rPrChange w:id="2100" w:author="Administrator" w:date="2026-03-02T14:48:45Z">
              <w:rPr>
                <w:rFonts w:hint="eastAsia" w:ascii="仿宋_GB2312" w:hAnsi="黑体" w:eastAsia="仿宋_GB2312" w:cs="仿宋_GB2312"/>
                <w:sz w:val="32"/>
                <w:szCs w:val="32"/>
                <w:u w:val="none"/>
              </w:rPr>
            </w:rPrChange>
          </w:rPr>
          <w:t>儋州市机关事务服务中心</w:t>
        </w:r>
      </w:ins>
      <w:del w:id="2102" w:author="Administrator" w:date="2026-02-24T15:45:02Z">
        <w:r>
          <w:rPr>
            <w:rFonts w:hint="eastAsia" w:ascii="仿宋_GB2312" w:hAnsi="仿宋_GB2312" w:eastAsia="仿宋_GB2312" w:cs="仿宋_GB2312"/>
            <w:color w:val="auto"/>
            <w:sz w:val="32"/>
            <w:szCs w:val="32"/>
            <w:u w:val="none"/>
            <w:rPrChange w:id="2103" w:author="Administrator" w:date="2026-03-02T14:48:45Z">
              <w:rPr>
                <w:rFonts w:hint="eastAsia" w:ascii="仿宋_GB2312" w:hAnsi="黑体" w:eastAsia="仿宋_GB2312" w:cs="仿宋_GB2312"/>
                <w:sz w:val="32"/>
                <w:szCs w:val="32"/>
                <w:u w:val="none"/>
              </w:rPr>
            </w:rPrChange>
          </w:rPr>
          <w:delText>××（部门或单位）</w:delText>
        </w:r>
      </w:del>
      <w:del w:id="2105" w:author="Administrator" w:date="2026-02-24T15:45:06Z">
        <w:r>
          <w:rPr>
            <w:rFonts w:hint="eastAsia" w:ascii="仿宋_GB2312" w:hAnsi="仿宋_GB2312" w:eastAsia="仿宋_GB2312" w:cs="仿宋_GB2312"/>
            <w:color w:val="auto"/>
            <w:sz w:val="32"/>
            <w:szCs w:val="32"/>
            <w:u w:val="none"/>
            <w:lang w:val="en-US"/>
            <w:rPrChange w:id="2106" w:author="Administrator" w:date="2026-03-02T14:48:45Z">
              <w:rPr>
                <w:rFonts w:hint="default" w:ascii="仿宋_GB2312" w:hAnsi="黑体" w:eastAsia="仿宋_GB2312" w:cs="仿宋_GB2312"/>
                <w:sz w:val="32"/>
                <w:szCs w:val="32"/>
                <w:u w:val="none"/>
                <w:lang w:val="en-US"/>
              </w:rPr>
            </w:rPrChange>
          </w:rPr>
          <w:delText>××</w:delText>
        </w:r>
      </w:del>
      <w:ins w:id="2108" w:author="Administrator" w:date="2026-02-24T15:45:06Z">
        <w:r>
          <w:rPr>
            <w:rFonts w:hint="eastAsia" w:ascii="仿宋_GB2312" w:hAnsi="仿宋_GB2312" w:eastAsia="仿宋_GB2312" w:cs="仿宋_GB2312"/>
            <w:color w:val="auto"/>
            <w:sz w:val="32"/>
            <w:szCs w:val="32"/>
            <w:u w:val="none"/>
            <w:lang w:val="en-US" w:eastAsia="zh-CN"/>
            <w:rPrChange w:id="2109" w:author="Administrator" w:date="2026-03-02T14:48:45Z">
              <w:rPr>
                <w:rFonts w:hint="eastAsia" w:ascii="仿宋_GB2312" w:hAnsi="黑体" w:eastAsia="仿宋_GB2312" w:cs="仿宋_GB2312"/>
                <w:sz w:val="32"/>
                <w:szCs w:val="32"/>
                <w:u w:val="none"/>
                <w:lang w:val="en-US" w:eastAsia="zh-CN"/>
              </w:rPr>
            </w:rPrChange>
          </w:rPr>
          <w:t>2026</w:t>
        </w:r>
      </w:ins>
      <w:r>
        <w:rPr>
          <w:rFonts w:hint="eastAsia" w:ascii="仿宋_GB2312" w:hAnsi="仿宋_GB2312" w:eastAsia="仿宋_GB2312" w:cs="仿宋_GB2312"/>
          <w:color w:val="auto"/>
          <w:sz w:val="32"/>
          <w:szCs w:val="32"/>
          <w:u w:val="none"/>
          <w:rPrChange w:id="2111" w:author="Administrator" w:date="2026-03-02T14:48:45Z">
            <w:rPr>
              <w:rFonts w:hint="eastAsia" w:ascii="仿宋_GB2312" w:hAnsi="黑体" w:eastAsia="仿宋_GB2312"/>
              <w:sz w:val="32"/>
              <w:szCs w:val="32"/>
              <w:u w:val="none"/>
            </w:rPr>
          </w:rPrChange>
        </w:rPr>
        <w:t>年收支总预算</w:t>
      </w:r>
      <w:ins w:id="2112" w:author="Administrator" w:date="2026-02-27T21:15:54Z">
        <w:r>
          <w:rPr>
            <w:rFonts w:hint="eastAsia" w:ascii="仿宋_GB2312" w:hAnsi="仿宋_GB2312" w:eastAsia="仿宋_GB2312" w:cs="仿宋_GB2312"/>
            <w:color w:val="auto"/>
            <w:sz w:val="32"/>
            <w:szCs w:val="32"/>
            <w:u w:val="none"/>
            <w:rPrChange w:id="2113" w:author="Administrator" w:date="2026-03-02T14:48:45Z">
              <w:rPr>
                <w:rFonts w:hint="eastAsia" w:ascii="仿宋_GB2312" w:hAnsi="黑体" w:eastAsia="仿宋_GB2312" w:cs="仿宋_GB2312"/>
                <w:sz w:val="32"/>
                <w:szCs w:val="32"/>
                <w:u w:val="none"/>
              </w:rPr>
            </w:rPrChange>
          </w:rPr>
          <w:t>4,614.19</w:t>
        </w:r>
      </w:ins>
      <w:del w:id="2115" w:author="Administrator" w:date="2026-02-27T21:15:54Z">
        <w:r>
          <w:rPr>
            <w:rFonts w:hint="eastAsia" w:ascii="仿宋_GB2312" w:hAnsi="仿宋_GB2312" w:eastAsia="仿宋_GB2312" w:cs="仿宋_GB2312"/>
            <w:color w:val="auto"/>
            <w:sz w:val="32"/>
            <w:szCs w:val="32"/>
            <w:u w:val="none"/>
            <w:rPrChange w:id="2116"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2118" w:author="Administrator" w:date="2026-03-02T14:48:45Z">
            <w:rPr>
              <w:rFonts w:hint="eastAsia" w:ascii="仿宋_GB2312" w:hAnsi="黑体" w:eastAsia="仿宋_GB2312"/>
              <w:sz w:val="32"/>
              <w:szCs w:val="32"/>
              <w:u w:val="none"/>
            </w:rPr>
          </w:rPrChange>
        </w:rPr>
        <w:t>万元</w:t>
      </w:r>
      <w:r>
        <w:rPr>
          <w:rFonts w:hint="eastAsia" w:ascii="仿宋_GB2312" w:hAnsi="仿宋_GB2312" w:eastAsia="仿宋_GB2312" w:cs="仿宋_GB2312"/>
          <w:color w:val="auto"/>
          <w:sz w:val="32"/>
          <w:szCs w:val="32"/>
          <w:highlight w:val="none"/>
          <w:u w:val="none"/>
          <w:rPrChange w:id="2119" w:author="Administrator" w:date="2026-03-02T14:48:45Z">
            <w:rPr>
              <w:rFonts w:hint="eastAsia" w:ascii="仿宋_GB2312" w:hAnsi="黑体" w:eastAsia="仿宋_GB2312"/>
              <w:sz w:val="32"/>
              <w:szCs w:val="32"/>
              <w:highlight w:val="none"/>
              <w:u w:val="none"/>
            </w:rPr>
          </w:rPrChange>
        </w:rPr>
        <w:t>。</w:t>
      </w:r>
      <w:r>
        <w:rPr>
          <w:rFonts w:hint="eastAsia" w:ascii="仿宋_GB2312" w:hAnsi="仿宋_GB2312" w:eastAsia="仿宋_GB2312" w:cs="仿宋_GB2312"/>
          <w:color w:val="auto"/>
          <w:sz w:val="32"/>
          <w:szCs w:val="32"/>
          <w:highlight w:val="none"/>
          <w:u w:val="none"/>
          <w:rPrChange w:id="2120" w:author="Administrator" w:date="2026-03-02T14:48:45Z">
            <w:rPr>
              <w:rFonts w:hint="eastAsia" w:ascii="仿宋_GB2312" w:hAnsi="黑体" w:eastAsia="仿宋_GB2312" w:cs="仿宋_GB2312"/>
              <w:sz w:val="32"/>
              <w:szCs w:val="32"/>
              <w:highlight w:val="none"/>
              <w:u w:val="none"/>
            </w:rPr>
          </w:rPrChange>
        </w:rPr>
        <w:t>收入包括：一般公共预算收入</w:t>
      </w:r>
      <w:ins w:id="2121" w:author="Administrator" w:date="2026-02-27T21:17:02Z">
        <w:r>
          <w:rPr>
            <w:rFonts w:hint="eastAsia" w:ascii="仿宋_GB2312" w:hAnsi="仿宋_GB2312" w:eastAsia="仿宋_GB2312" w:cs="仿宋_GB2312"/>
            <w:color w:val="auto"/>
            <w:sz w:val="32"/>
            <w:szCs w:val="32"/>
            <w:highlight w:val="none"/>
            <w:u w:val="none"/>
            <w:lang w:eastAsia="zh-CN"/>
            <w:rPrChange w:id="2122" w:author="Administrator" w:date="2026-03-02T14:48:45Z">
              <w:rPr>
                <w:rFonts w:hint="eastAsia" w:ascii="仿宋_GB2312" w:hAnsi="黑体" w:eastAsia="仿宋_GB2312" w:cs="仿宋_GB2312"/>
                <w:sz w:val="32"/>
                <w:szCs w:val="32"/>
                <w:highlight w:val="none"/>
                <w:u w:val="none"/>
                <w:lang w:eastAsia="zh-CN"/>
              </w:rPr>
            </w:rPrChange>
          </w:rPr>
          <w:t>、</w:t>
        </w:r>
      </w:ins>
      <w:ins w:id="2124" w:author="Administrator" w:date="2026-02-27T21:17:12Z">
        <w:r>
          <w:rPr>
            <w:rFonts w:hint="eastAsia" w:ascii="仿宋_GB2312" w:hAnsi="仿宋_GB2312" w:eastAsia="仿宋_GB2312" w:cs="仿宋_GB2312"/>
            <w:color w:val="auto"/>
            <w:sz w:val="32"/>
            <w:szCs w:val="32"/>
            <w:highlight w:val="none"/>
            <w:u w:val="none"/>
            <w:lang w:eastAsia="zh-CN"/>
            <w:rPrChange w:id="2125" w:author="Administrator" w:date="2026-03-02T14:48:45Z">
              <w:rPr>
                <w:rFonts w:hint="eastAsia" w:ascii="仿宋_GB2312" w:hAnsi="黑体" w:eastAsia="仿宋_GB2312" w:cs="仿宋_GB2312"/>
                <w:sz w:val="32"/>
                <w:szCs w:val="32"/>
                <w:highlight w:val="none"/>
                <w:u w:val="none"/>
                <w:lang w:eastAsia="zh-CN"/>
              </w:rPr>
            </w:rPrChange>
          </w:rPr>
          <w:t>其他收入</w:t>
        </w:r>
      </w:ins>
      <w:del w:id="2127" w:author="Administrator" w:date="2026-02-27T21:16:15Z">
        <w:r>
          <w:rPr>
            <w:rFonts w:hint="eastAsia" w:ascii="仿宋_GB2312" w:hAnsi="仿宋_GB2312" w:eastAsia="仿宋_GB2312" w:cs="仿宋_GB2312"/>
            <w:color w:val="auto"/>
            <w:sz w:val="32"/>
            <w:szCs w:val="32"/>
            <w:highlight w:val="none"/>
            <w:u w:val="none"/>
            <w:rPrChange w:id="2128" w:author="Administrator" w:date="2026-03-02T14:48:45Z">
              <w:rPr>
                <w:rFonts w:hint="eastAsia" w:ascii="仿宋_GB2312" w:hAnsi="黑体" w:eastAsia="仿宋_GB2312" w:cs="仿宋_GB2312"/>
                <w:sz w:val="32"/>
                <w:szCs w:val="32"/>
                <w:highlight w:val="none"/>
                <w:u w:val="none"/>
              </w:rPr>
            </w:rPrChange>
          </w:rPr>
          <w:delText>、政府性基金收入、</w:delText>
        </w:r>
      </w:del>
      <w:del w:id="2130" w:author="Administrator" w:date="2026-02-27T21:16:15Z">
        <w:r>
          <w:rPr>
            <w:rFonts w:hint="eastAsia" w:ascii="仿宋_GB2312" w:hAnsi="仿宋_GB2312" w:eastAsia="仿宋_GB2312" w:cs="仿宋_GB2312"/>
            <w:color w:val="auto"/>
            <w:sz w:val="32"/>
            <w:szCs w:val="32"/>
            <w:highlight w:val="none"/>
            <w:u w:val="none"/>
            <w:lang w:eastAsia="zh-CN"/>
            <w:rPrChange w:id="2131" w:author="Administrator" w:date="2026-03-02T14:48:45Z">
              <w:rPr>
                <w:rFonts w:hint="eastAsia" w:ascii="仿宋_GB2312" w:hAnsi="黑体" w:eastAsia="仿宋_GB2312" w:cs="仿宋_GB2312"/>
                <w:sz w:val="32"/>
                <w:szCs w:val="32"/>
                <w:highlight w:val="none"/>
                <w:u w:val="none"/>
                <w:lang w:eastAsia="zh-CN"/>
              </w:rPr>
            </w:rPrChange>
          </w:rPr>
          <w:delText>国有资本经营预算收入、财政专户管理</w:delText>
        </w:r>
      </w:del>
      <w:del w:id="2133" w:author="Administrator" w:date="2026-02-27T21:16:15Z">
        <w:r>
          <w:rPr>
            <w:rFonts w:hint="eastAsia" w:ascii="仿宋_GB2312" w:hAnsi="仿宋_GB2312" w:eastAsia="仿宋_GB2312" w:cs="仿宋_GB2312"/>
            <w:color w:val="auto"/>
            <w:sz w:val="32"/>
            <w:szCs w:val="32"/>
            <w:highlight w:val="none"/>
            <w:u w:val="none"/>
            <w:rPrChange w:id="2134" w:author="Administrator" w:date="2026-03-02T14:48:45Z">
              <w:rPr>
                <w:rFonts w:hint="eastAsia" w:ascii="仿宋_GB2312" w:hAnsi="黑体" w:eastAsia="仿宋_GB2312" w:cs="仿宋_GB2312"/>
                <w:sz w:val="32"/>
                <w:szCs w:val="32"/>
                <w:highlight w:val="none"/>
                <w:u w:val="none"/>
              </w:rPr>
            </w:rPrChange>
          </w:rPr>
          <w:delText>资金收入、事业收入、</w:delText>
        </w:r>
      </w:del>
      <w:del w:id="2136" w:author="Administrator" w:date="2026-02-27T21:16:15Z">
        <w:r>
          <w:rPr>
            <w:rFonts w:hint="eastAsia" w:ascii="仿宋_GB2312" w:hAnsi="仿宋_GB2312" w:eastAsia="仿宋_GB2312" w:cs="仿宋_GB2312"/>
            <w:color w:val="auto"/>
            <w:sz w:val="32"/>
            <w:szCs w:val="32"/>
            <w:highlight w:val="none"/>
            <w:u w:val="none"/>
            <w:rPrChange w:id="2137" w:author="Administrator" w:date="2026-03-02T14:48:45Z">
              <w:rPr>
                <w:rFonts w:ascii="仿宋_GB2312" w:hAnsi="黑体" w:eastAsia="仿宋_GB2312"/>
                <w:sz w:val="32"/>
                <w:szCs w:val="32"/>
                <w:highlight w:val="none"/>
                <w:u w:val="none"/>
              </w:rPr>
            </w:rPrChange>
          </w:rPr>
          <w:delText>……</w:delText>
        </w:r>
      </w:del>
      <w:r>
        <w:rPr>
          <w:rFonts w:hint="eastAsia" w:ascii="仿宋_GB2312" w:hAnsi="仿宋_GB2312" w:eastAsia="仿宋_GB2312" w:cs="仿宋_GB2312"/>
          <w:color w:val="auto"/>
          <w:sz w:val="32"/>
          <w:szCs w:val="32"/>
          <w:highlight w:val="none"/>
          <w:u w:val="none"/>
          <w:rPrChange w:id="2139" w:author="Administrator" w:date="2026-03-02T14:48:45Z">
            <w:rPr>
              <w:rFonts w:hint="eastAsia" w:ascii="仿宋_GB2312" w:hAnsi="黑体" w:eastAsia="仿宋_GB2312"/>
              <w:sz w:val="32"/>
              <w:szCs w:val="32"/>
              <w:highlight w:val="none"/>
              <w:u w:val="none"/>
            </w:rPr>
          </w:rPrChange>
        </w:rPr>
        <w:t>；支出包括：一般公共服务支出、</w:t>
      </w:r>
      <w:ins w:id="2140" w:author="Administrator" w:date="2026-02-27T21:17:28Z">
        <w:r>
          <w:rPr>
            <w:rFonts w:hint="eastAsia" w:ascii="仿宋_GB2312" w:hAnsi="仿宋_GB2312" w:eastAsia="仿宋_GB2312" w:cs="仿宋_GB2312"/>
            <w:color w:val="auto"/>
            <w:sz w:val="32"/>
            <w:szCs w:val="32"/>
            <w:highlight w:val="none"/>
            <w:u w:val="none"/>
            <w:rPrChange w:id="2141" w:author="Administrator" w:date="2026-03-02T14:48:45Z">
              <w:rPr>
                <w:rFonts w:hint="eastAsia" w:ascii="仿宋_GB2312" w:hAnsi="黑体" w:eastAsia="仿宋_GB2312"/>
                <w:sz w:val="32"/>
                <w:szCs w:val="32"/>
                <w:highlight w:val="none"/>
                <w:u w:val="none"/>
              </w:rPr>
            </w:rPrChange>
          </w:rPr>
          <w:t>社会保障和就业支出</w:t>
        </w:r>
      </w:ins>
      <w:del w:id="2143" w:author="Administrator" w:date="2026-02-27T21:17:28Z">
        <w:r>
          <w:rPr>
            <w:rFonts w:hint="eastAsia" w:ascii="仿宋_GB2312" w:hAnsi="仿宋_GB2312" w:eastAsia="仿宋_GB2312" w:cs="仿宋_GB2312"/>
            <w:color w:val="auto"/>
            <w:sz w:val="32"/>
            <w:szCs w:val="32"/>
            <w:highlight w:val="none"/>
            <w:u w:val="none"/>
            <w:rPrChange w:id="2144" w:author="Administrator" w:date="2026-03-02T14:48:45Z">
              <w:rPr>
                <w:rFonts w:hint="eastAsia" w:ascii="仿宋_GB2312" w:hAnsi="黑体" w:eastAsia="仿宋_GB2312"/>
                <w:sz w:val="32"/>
                <w:szCs w:val="32"/>
                <w:highlight w:val="none"/>
                <w:u w:val="none"/>
              </w:rPr>
            </w:rPrChange>
          </w:rPr>
          <w:delText>外交支出</w:delText>
        </w:r>
      </w:del>
      <w:r>
        <w:rPr>
          <w:rFonts w:hint="eastAsia" w:ascii="仿宋_GB2312" w:hAnsi="仿宋_GB2312" w:eastAsia="仿宋_GB2312" w:cs="仿宋_GB2312"/>
          <w:color w:val="auto"/>
          <w:sz w:val="32"/>
          <w:szCs w:val="32"/>
          <w:highlight w:val="none"/>
          <w:u w:val="none"/>
          <w:rPrChange w:id="2146" w:author="Administrator" w:date="2026-03-02T14:48:45Z">
            <w:rPr>
              <w:rFonts w:hint="eastAsia" w:ascii="仿宋_GB2312" w:hAnsi="黑体" w:eastAsia="仿宋_GB2312"/>
              <w:sz w:val="32"/>
              <w:szCs w:val="32"/>
              <w:highlight w:val="none"/>
              <w:u w:val="none"/>
            </w:rPr>
          </w:rPrChange>
        </w:rPr>
        <w:t>、</w:t>
      </w:r>
      <w:ins w:id="2147" w:author="Administrator" w:date="2026-02-27T21:17:35Z">
        <w:r>
          <w:rPr>
            <w:rFonts w:hint="eastAsia" w:ascii="仿宋_GB2312" w:hAnsi="仿宋_GB2312" w:eastAsia="仿宋_GB2312" w:cs="仿宋_GB2312"/>
            <w:color w:val="auto"/>
            <w:sz w:val="32"/>
            <w:szCs w:val="32"/>
            <w:highlight w:val="none"/>
            <w:u w:val="none"/>
            <w:rPrChange w:id="2148" w:author="Administrator" w:date="2026-03-02T14:48:45Z">
              <w:rPr>
                <w:rFonts w:hint="eastAsia" w:ascii="仿宋_GB2312" w:hAnsi="黑体" w:eastAsia="仿宋_GB2312"/>
                <w:sz w:val="32"/>
                <w:szCs w:val="32"/>
                <w:highlight w:val="none"/>
                <w:u w:val="none"/>
              </w:rPr>
            </w:rPrChange>
          </w:rPr>
          <w:t>卫生健康支出</w:t>
        </w:r>
      </w:ins>
      <w:del w:id="2150" w:author="Administrator" w:date="2026-02-27T21:17:35Z">
        <w:r>
          <w:rPr>
            <w:rFonts w:hint="eastAsia" w:ascii="仿宋_GB2312" w:hAnsi="仿宋_GB2312" w:eastAsia="仿宋_GB2312" w:cs="仿宋_GB2312"/>
            <w:color w:val="auto"/>
            <w:sz w:val="32"/>
            <w:szCs w:val="32"/>
            <w:highlight w:val="none"/>
            <w:u w:val="none"/>
            <w:rPrChange w:id="2151" w:author="Administrator" w:date="2026-03-02T14:48:45Z">
              <w:rPr>
                <w:rFonts w:hint="eastAsia" w:ascii="仿宋_GB2312" w:hAnsi="黑体" w:eastAsia="仿宋_GB2312"/>
                <w:sz w:val="32"/>
                <w:szCs w:val="32"/>
                <w:highlight w:val="none"/>
                <w:u w:val="none"/>
              </w:rPr>
            </w:rPrChange>
          </w:rPr>
          <w:delText>国防支出</w:delText>
        </w:r>
      </w:del>
      <w:r>
        <w:rPr>
          <w:rFonts w:hint="eastAsia" w:ascii="仿宋_GB2312" w:hAnsi="仿宋_GB2312" w:eastAsia="仿宋_GB2312" w:cs="仿宋_GB2312"/>
          <w:color w:val="auto"/>
          <w:sz w:val="32"/>
          <w:szCs w:val="32"/>
          <w:highlight w:val="none"/>
          <w:u w:val="none"/>
          <w:rPrChange w:id="2153" w:author="Administrator" w:date="2026-03-02T14:48:45Z">
            <w:rPr>
              <w:rFonts w:hint="eastAsia" w:ascii="仿宋_GB2312" w:hAnsi="黑体" w:eastAsia="仿宋_GB2312"/>
              <w:sz w:val="32"/>
              <w:szCs w:val="32"/>
              <w:highlight w:val="none"/>
              <w:u w:val="none"/>
            </w:rPr>
          </w:rPrChange>
        </w:rPr>
        <w:t>、</w:t>
      </w:r>
      <w:ins w:id="2154" w:author="Administrator" w:date="2026-02-27T21:17:42Z">
        <w:r>
          <w:rPr>
            <w:rFonts w:hint="eastAsia" w:ascii="仿宋_GB2312" w:hAnsi="仿宋_GB2312" w:eastAsia="仿宋_GB2312" w:cs="仿宋_GB2312"/>
            <w:color w:val="auto"/>
            <w:sz w:val="32"/>
            <w:szCs w:val="32"/>
            <w:highlight w:val="none"/>
            <w:u w:val="none"/>
            <w:rPrChange w:id="2155" w:author="Administrator" w:date="2026-03-02T14:48:45Z">
              <w:rPr>
                <w:rFonts w:hint="eastAsia" w:ascii="仿宋_GB2312" w:hAnsi="黑体" w:eastAsia="仿宋_GB2312"/>
                <w:sz w:val="32"/>
                <w:szCs w:val="32"/>
                <w:highlight w:val="none"/>
                <w:u w:val="none"/>
              </w:rPr>
            </w:rPrChange>
          </w:rPr>
          <w:t>住房保障支出</w:t>
        </w:r>
      </w:ins>
      <w:del w:id="2157" w:author="Administrator" w:date="2026-02-27T21:17:42Z">
        <w:r>
          <w:rPr>
            <w:rFonts w:hint="eastAsia" w:ascii="仿宋_GB2312" w:hAnsi="仿宋_GB2312" w:eastAsia="仿宋_GB2312" w:cs="仿宋_GB2312"/>
            <w:color w:val="auto"/>
            <w:sz w:val="32"/>
            <w:szCs w:val="32"/>
            <w:highlight w:val="none"/>
            <w:u w:val="none"/>
            <w:rPrChange w:id="2158" w:author="Administrator" w:date="2026-03-02T14:48:45Z">
              <w:rPr>
                <w:rFonts w:hint="eastAsia" w:ascii="仿宋_GB2312" w:hAnsi="黑体" w:eastAsia="仿宋_GB2312"/>
                <w:sz w:val="32"/>
                <w:szCs w:val="32"/>
                <w:highlight w:val="none"/>
                <w:u w:val="none"/>
              </w:rPr>
            </w:rPrChange>
          </w:rPr>
          <w:delText>公共安全支出</w:delText>
        </w:r>
      </w:del>
      <w:del w:id="2160" w:author="Administrator" w:date="2026-02-27T21:17:48Z">
        <w:r>
          <w:rPr>
            <w:rFonts w:hint="eastAsia" w:ascii="仿宋_GB2312" w:hAnsi="仿宋_GB2312" w:eastAsia="仿宋_GB2312" w:cs="仿宋_GB2312"/>
            <w:color w:val="auto"/>
            <w:sz w:val="32"/>
            <w:szCs w:val="32"/>
            <w:highlight w:val="none"/>
            <w:u w:val="none"/>
            <w:rPrChange w:id="2161" w:author="Administrator" w:date="2026-03-02T14:48:45Z">
              <w:rPr>
                <w:rFonts w:hint="eastAsia" w:ascii="仿宋_GB2312" w:hAnsi="黑体" w:eastAsia="仿宋_GB2312"/>
                <w:sz w:val="32"/>
                <w:szCs w:val="32"/>
                <w:highlight w:val="none"/>
                <w:u w:val="none"/>
              </w:rPr>
            </w:rPrChange>
          </w:rPr>
          <w:delText>、教育支出、</w:delText>
        </w:r>
      </w:del>
      <w:del w:id="2163" w:author="Administrator" w:date="2026-02-27T21:17:48Z">
        <w:r>
          <w:rPr>
            <w:rFonts w:hint="eastAsia" w:ascii="仿宋_GB2312" w:hAnsi="仿宋_GB2312" w:eastAsia="仿宋_GB2312" w:cs="仿宋_GB2312"/>
            <w:color w:val="auto"/>
            <w:sz w:val="32"/>
            <w:szCs w:val="32"/>
            <w:highlight w:val="none"/>
            <w:u w:val="none"/>
            <w:rPrChange w:id="2164" w:author="Administrator" w:date="2026-03-02T14:48:45Z">
              <w:rPr>
                <w:rFonts w:ascii="仿宋_GB2312" w:hAnsi="黑体" w:eastAsia="仿宋_GB2312"/>
                <w:sz w:val="32"/>
                <w:szCs w:val="32"/>
                <w:highlight w:val="none"/>
                <w:u w:val="none"/>
              </w:rPr>
            </w:rPrChange>
          </w:rPr>
          <w:delText>…</w:delText>
        </w:r>
      </w:del>
      <w:del w:id="2166" w:author="Administrator" w:date="2026-02-27T21:17:48Z">
        <w:r>
          <w:rPr>
            <w:rFonts w:hint="eastAsia" w:ascii="仿宋_GB2312" w:hAnsi="仿宋_GB2312" w:eastAsia="仿宋_GB2312" w:cs="仿宋_GB2312"/>
            <w:color w:val="auto"/>
            <w:sz w:val="32"/>
            <w:szCs w:val="32"/>
            <w:u w:val="none"/>
            <w:rPrChange w:id="2167" w:author="Administrator" w:date="2026-03-02T14:48:45Z">
              <w:rPr>
                <w:rFonts w:ascii="仿宋_GB2312" w:hAnsi="黑体" w:eastAsia="仿宋_GB2312"/>
                <w:sz w:val="32"/>
                <w:szCs w:val="32"/>
                <w:u w:val="none"/>
              </w:rPr>
            </w:rPrChange>
          </w:rPr>
          <w:delText>…</w:delText>
        </w:r>
      </w:del>
      <w:r>
        <w:rPr>
          <w:rFonts w:hint="eastAsia" w:ascii="仿宋_GB2312" w:hAnsi="仿宋_GB2312" w:eastAsia="仿宋_GB2312" w:cs="仿宋_GB2312"/>
          <w:color w:val="auto"/>
          <w:sz w:val="32"/>
          <w:szCs w:val="32"/>
          <w:u w:val="none"/>
          <w:rPrChange w:id="2169" w:author="Administrator" w:date="2026-03-02T14:48:45Z">
            <w:rPr>
              <w:rFonts w:hint="eastAsia" w:ascii="仿宋_GB2312" w:hAnsi="黑体" w:eastAsia="仿宋_GB2312"/>
              <w:sz w:val="32"/>
              <w:szCs w:val="32"/>
              <w:u w:val="none"/>
            </w:rPr>
          </w:rPrChange>
        </w:rPr>
        <w:t>。</w:t>
      </w:r>
    </w:p>
    <w:p w14:paraId="6F3A03B2">
      <w:pPr>
        <w:spacing w:line="560" w:lineRule="exact"/>
        <w:ind w:firstLine="640" w:firstLineChars="200"/>
        <w:rPr>
          <w:rFonts w:ascii="黑体" w:hAnsi="黑体" w:eastAsia="黑体" w:cs="Times New Roman"/>
          <w:color w:val="auto"/>
          <w:sz w:val="32"/>
          <w:u w:val="none"/>
          <w:shd w:val="clear" w:color="auto" w:fill="FFFFFF"/>
          <w:rPrChange w:id="2170" w:author="Administrator" w:date="2026-03-02T14:48:45Z">
            <w:rPr>
              <w:rFonts w:ascii="黑体" w:hAnsi="黑体" w:eastAsia="黑体" w:cs="Times New Roman"/>
              <w:sz w:val="32"/>
              <w:u w:val="none"/>
              <w:shd w:val="clear" w:color="auto" w:fill="FFFFFF"/>
            </w:rPr>
          </w:rPrChange>
        </w:rPr>
      </w:pPr>
      <w:r>
        <w:rPr>
          <w:rFonts w:hint="eastAsia" w:ascii="黑体" w:hAnsi="黑体" w:eastAsia="黑体" w:cs="Times New Roman"/>
          <w:color w:val="auto"/>
          <w:sz w:val="32"/>
          <w:u w:val="none"/>
          <w:shd w:val="clear" w:color="auto" w:fill="FFFFFF"/>
          <w:lang w:eastAsia="zh-CN"/>
          <w:rPrChange w:id="2171" w:author="Administrator" w:date="2026-03-02T14:48:45Z">
            <w:rPr>
              <w:rFonts w:hint="eastAsia" w:ascii="黑体" w:hAnsi="黑体" w:eastAsia="黑体" w:cs="Times New Roman"/>
              <w:sz w:val="32"/>
              <w:u w:val="none"/>
              <w:shd w:val="clear" w:color="auto" w:fill="FFFFFF"/>
              <w:lang w:eastAsia="zh-CN"/>
            </w:rPr>
          </w:rPrChange>
        </w:rPr>
        <w:t>八</w:t>
      </w:r>
      <w:r>
        <w:rPr>
          <w:rFonts w:hint="eastAsia" w:ascii="黑体" w:hAnsi="黑体" w:eastAsia="黑体" w:cs="Times New Roman"/>
          <w:color w:val="auto"/>
          <w:sz w:val="32"/>
          <w:u w:val="none"/>
          <w:shd w:val="clear" w:color="auto" w:fill="FFFFFF"/>
          <w:rPrChange w:id="2172" w:author="Administrator" w:date="2026-03-02T14:48:45Z">
            <w:rPr>
              <w:rFonts w:hint="eastAsia" w:ascii="黑体" w:hAnsi="黑体" w:eastAsia="黑体" w:cs="Times New Roman"/>
              <w:sz w:val="32"/>
              <w:u w:val="none"/>
              <w:shd w:val="clear" w:color="auto" w:fill="FFFFFF"/>
            </w:rPr>
          </w:rPrChange>
        </w:rPr>
        <w:t>、收入预算情况说明</w:t>
      </w:r>
    </w:p>
    <w:p w14:paraId="4C44A23F">
      <w:pPr>
        <w:spacing w:line="560" w:lineRule="exact"/>
        <w:ind w:firstLine="640" w:firstLineChars="200"/>
        <w:rPr>
          <w:rFonts w:hint="eastAsia" w:ascii="仿宋_GB2312" w:hAnsi="仿宋_GB2312" w:eastAsia="仿宋_GB2312" w:cs="仿宋_GB2312"/>
          <w:color w:val="auto"/>
          <w:sz w:val="32"/>
          <w:szCs w:val="32"/>
          <w:u w:val="none"/>
          <w:rPrChange w:id="2173" w:author="Administrator" w:date="2026-03-02T14:48:45Z">
            <w:rPr>
              <w:rFonts w:ascii="仿宋_GB2312" w:hAnsi="黑体" w:eastAsia="仿宋_GB2312"/>
              <w:sz w:val="32"/>
              <w:szCs w:val="32"/>
              <w:u w:val="none"/>
            </w:rPr>
          </w:rPrChange>
        </w:rPr>
      </w:pPr>
      <w:ins w:id="2174" w:author="Administrator" w:date="2026-02-24T15:45:12Z">
        <w:r>
          <w:rPr>
            <w:rFonts w:hint="eastAsia" w:ascii="仿宋_GB2312" w:hAnsi="仿宋_GB2312" w:eastAsia="仿宋_GB2312" w:cs="仿宋_GB2312"/>
            <w:color w:val="auto"/>
            <w:sz w:val="32"/>
            <w:szCs w:val="32"/>
            <w:u w:val="none"/>
            <w:rPrChange w:id="2175" w:author="Administrator" w:date="2026-03-02T14:48:45Z">
              <w:rPr>
                <w:rFonts w:hint="eastAsia" w:ascii="仿宋_GB2312" w:hAnsi="黑体" w:eastAsia="仿宋_GB2312" w:cs="仿宋_GB2312"/>
                <w:sz w:val="32"/>
                <w:szCs w:val="32"/>
                <w:u w:val="none"/>
              </w:rPr>
            </w:rPrChange>
          </w:rPr>
          <w:t>儋州市机关事务服务中心</w:t>
        </w:r>
      </w:ins>
      <w:del w:id="2177" w:author="Administrator" w:date="2026-02-24T15:45:12Z">
        <w:r>
          <w:rPr>
            <w:rFonts w:hint="eastAsia" w:ascii="仿宋_GB2312" w:hAnsi="仿宋_GB2312" w:eastAsia="仿宋_GB2312" w:cs="仿宋_GB2312"/>
            <w:color w:val="auto"/>
            <w:sz w:val="32"/>
            <w:szCs w:val="32"/>
            <w:u w:val="none"/>
            <w:rPrChange w:id="2178" w:author="Administrator" w:date="2026-03-02T14:48:45Z">
              <w:rPr>
                <w:rFonts w:hint="eastAsia" w:ascii="仿宋_GB2312" w:hAnsi="黑体" w:eastAsia="仿宋_GB2312" w:cs="仿宋_GB2312"/>
                <w:sz w:val="32"/>
                <w:szCs w:val="32"/>
                <w:u w:val="none"/>
              </w:rPr>
            </w:rPrChange>
          </w:rPr>
          <w:delText>××</w:delText>
        </w:r>
      </w:del>
      <w:del w:id="2180" w:author="Administrator" w:date="2026-02-24T15:45:12Z">
        <w:r>
          <w:rPr>
            <w:rFonts w:hint="eastAsia" w:ascii="仿宋_GB2312" w:hAnsi="仿宋_GB2312" w:eastAsia="仿宋_GB2312" w:cs="仿宋_GB2312"/>
            <w:color w:val="auto"/>
            <w:sz w:val="32"/>
            <w:szCs w:val="32"/>
            <w:u w:val="none"/>
            <w:lang w:eastAsia="zh-CN"/>
            <w:rPrChange w:id="2181" w:author="Administrator" w:date="2026-03-02T14:48:45Z">
              <w:rPr>
                <w:rFonts w:hint="eastAsia" w:ascii="仿宋_GB2312" w:hAnsi="黑体" w:eastAsia="仿宋_GB2312" w:cs="仿宋_GB2312"/>
                <w:sz w:val="32"/>
                <w:szCs w:val="32"/>
                <w:u w:val="none"/>
                <w:lang w:eastAsia="zh-CN"/>
              </w:rPr>
            </w:rPrChange>
          </w:rPr>
          <w:delText>（部门或单位）</w:delText>
        </w:r>
      </w:del>
      <w:r>
        <w:rPr>
          <w:rFonts w:hint="eastAsia" w:ascii="仿宋_GB2312" w:hAnsi="仿宋_GB2312" w:eastAsia="仿宋_GB2312" w:cs="仿宋_GB2312"/>
          <w:color w:val="auto"/>
          <w:sz w:val="32"/>
          <w:szCs w:val="32"/>
          <w:u w:val="none"/>
          <w:lang w:val="en-US" w:eastAsia="zh-CN"/>
          <w:rPrChange w:id="2183" w:author="Administrator" w:date="2026-03-02T14:48:45Z">
            <w:rPr>
              <w:rFonts w:hint="eastAsia" w:ascii="仿宋_GB2312" w:hAnsi="黑体" w:eastAsia="仿宋_GB2312" w:cs="仿宋_GB2312"/>
              <w:sz w:val="32"/>
              <w:szCs w:val="32"/>
              <w:u w:val="none"/>
              <w:lang w:val="en-US" w:eastAsia="zh-CN"/>
            </w:rPr>
          </w:rPrChange>
        </w:rPr>
        <w:t>2026</w:t>
      </w:r>
      <w:r>
        <w:rPr>
          <w:rFonts w:hint="eastAsia" w:ascii="仿宋_GB2312" w:hAnsi="仿宋_GB2312" w:eastAsia="仿宋_GB2312" w:cs="仿宋_GB2312"/>
          <w:color w:val="auto"/>
          <w:sz w:val="32"/>
          <w:szCs w:val="32"/>
          <w:u w:val="none"/>
          <w:rPrChange w:id="2184" w:author="Administrator" w:date="2026-03-02T14:48:45Z">
            <w:rPr>
              <w:rFonts w:hint="eastAsia" w:ascii="仿宋_GB2312" w:hAnsi="黑体" w:eastAsia="仿宋_GB2312"/>
              <w:sz w:val="32"/>
              <w:szCs w:val="32"/>
              <w:u w:val="none"/>
            </w:rPr>
          </w:rPrChange>
        </w:rPr>
        <w:t>年收入预算</w:t>
      </w:r>
      <w:ins w:id="2185" w:author="Administrator" w:date="2026-02-27T21:18:15Z">
        <w:r>
          <w:rPr>
            <w:rFonts w:hint="eastAsia" w:ascii="仿宋_GB2312" w:hAnsi="仿宋_GB2312" w:eastAsia="仿宋_GB2312" w:cs="仿宋_GB2312"/>
            <w:color w:val="auto"/>
            <w:sz w:val="32"/>
            <w:szCs w:val="32"/>
            <w:u w:val="none"/>
            <w:rPrChange w:id="2186" w:author="Administrator" w:date="2026-03-02T14:48:45Z">
              <w:rPr>
                <w:rFonts w:hint="eastAsia" w:ascii="仿宋_GB2312" w:hAnsi="黑体" w:eastAsia="仿宋_GB2312" w:cs="仿宋_GB2312"/>
                <w:sz w:val="32"/>
                <w:szCs w:val="32"/>
                <w:u w:val="none"/>
              </w:rPr>
            </w:rPrChange>
          </w:rPr>
          <w:t>4,620.49</w:t>
        </w:r>
      </w:ins>
      <w:del w:id="2188" w:author="Administrator" w:date="2026-02-27T21:18:15Z">
        <w:r>
          <w:rPr>
            <w:rFonts w:hint="eastAsia" w:ascii="仿宋_GB2312" w:hAnsi="仿宋_GB2312" w:eastAsia="仿宋_GB2312" w:cs="仿宋_GB2312"/>
            <w:color w:val="auto"/>
            <w:sz w:val="32"/>
            <w:szCs w:val="32"/>
            <w:u w:val="none"/>
            <w:rPrChange w:id="2189"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2191" w:author="Administrator" w:date="2026-03-02T14:48:45Z">
            <w:rPr>
              <w:rFonts w:hint="eastAsia" w:ascii="仿宋_GB2312" w:hAnsi="黑体" w:eastAsia="仿宋_GB2312"/>
              <w:sz w:val="32"/>
              <w:szCs w:val="32"/>
              <w:u w:val="none"/>
            </w:rPr>
          </w:rPrChange>
        </w:rPr>
        <w:t>万元，其中：上年结转</w:t>
      </w:r>
      <w:ins w:id="2192" w:author="Administrator" w:date="2026-02-27T21:18:25Z">
        <w:r>
          <w:rPr>
            <w:rFonts w:hint="eastAsia" w:ascii="仿宋_GB2312" w:hAnsi="仿宋_GB2312" w:eastAsia="仿宋_GB2312" w:cs="仿宋_GB2312"/>
            <w:color w:val="auto"/>
            <w:sz w:val="32"/>
            <w:szCs w:val="32"/>
            <w:u w:val="none"/>
            <w:rPrChange w:id="2193" w:author="Administrator" w:date="2026-03-02T14:48:45Z">
              <w:rPr>
                <w:rFonts w:hint="eastAsia" w:ascii="仿宋_GB2312" w:hAnsi="黑体" w:eastAsia="仿宋_GB2312" w:cs="仿宋_GB2312"/>
                <w:sz w:val="32"/>
                <w:szCs w:val="32"/>
                <w:u w:val="none"/>
              </w:rPr>
            </w:rPrChange>
          </w:rPr>
          <w:t>480.75</w:t>
        </w:r>
      </w:ins>
      <w:del w:id="2195" w:author="Administrator" w:date="2026-02-27T21:18:25Z">
        <w:r>
          <w:rPr>
            <w:rFonts w:hint="eastAsia" w:ascii="仿宋_GB2312" w:hAnsi="仿宋_GB2312" w:eastAsia="仿宋_GB2312" w:cs="仿宋_GB2312"/>
            <w:color w:val="auto"/>
            <w:sz w:val="32"/>
            <w:szCs w:val="32"/>
            <w:u w:val="none"/>
            <w:rPrChange w:id="2196"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2198" w:author="Administrator" w:date="2026-03-02T14:48:45Z">
            <w:rPr>
              <w:rFonts w:hint="eastAsia" w:ascii="仿宋_GB2312" w:hAnsi="黑体" w:eastAsia="仿宋_GB2312"/>
              <w:sz w:val="32"/>
              <w:szCs w:val="32"/>
              <w:u w:val="none"/>
            </w:rPr>
          </w:rPrChange>
        </w:rPr>
        <w:t>万元，占</w:t>
      </w:r>
      <w:del w:id="2199" w:author="Administrator" w:date="2026-02-27T21:20:49Z">
        <w:r>
          <w:rPr>
            <w:rFonts w:hint="eastAsia" w:ascii="仿宋_GB2312" w:hAnsi="仿宋_GB2312" w:eastAsia="仿宋_GB2312" w:cs="仿宋_GB2312"/>
            <w:color w:val="auto"/>
            <w:sz w:val="32"/>
            <w:szCs w:val="32"/>
            <w:u w:val="none"/>
            <w:lang w:val="en-US"/>
            <w:rPrChange w:id="2200" w:author="Administrator" w:date="2026-03-02T14:48:45Z">
              <w:rPr>
                <w:rFonts w:hint="default" w:ascii="仿宋_GB2312" w:hAnsi="黑体" w:eastAsia="仿宋_GB2312" w:cs="仿宋_GB2312"/>
                <w:sz w:val="32"/>
                <w:szCs w:val="32"/>
                <w:u w:val="none"/>
                <w:lang w:val="en-US"/>
              </w:rPr>
            </w:rPrChange>
          </w:rPr>
          <w:delText>××</w:delText>
        </w:r>
      </w:del>
      <w:ins w:id="2202" w:author="Administrator" w:date="2026-02-27T21:20:49Z">
        <w:r>
          <w:rPr>
            <w:rFonts w:hint="eastAsia" w:ascii="仿宋_GB2312" w:hAnsi="仿宋_GB2312" w:eastAsia="仿宋_GB2312" w:cs="仿宋_GB2312"/>
            <w:color w:val="auto"/>
            <w:sz w:val="32"/>
            <w:szCs w:val="32"/>
            <w:u w:val="none"/>
            <w:lang w:val="en-US" w:eastAsia="zh-CN"/>
            <w:rPrChange w:id="2203" w:author="Administrator" w:date="2026-03-02T14:48:45Z">
              <w:rPr>
                <w:rFonts w:hint="eastAsia" w:ascii="仿宋_GB2312" w:hAnsi="黑体" w:eastAsia="仿宋_GB2312" w:cs="仿宋_GB2312"/>
                <w:sz w:val="32"/>
                <w:szCs w:val="32"/>
                <w:u w:val="none"/>
                <w:lang w:val="en-US" w:eastAsia="zh-CN"/>
              </w:rPr>
            </w:rPrChange>
          </w:rPr>
          <w:t>10.4</w:t>
        </w:r>
      </w:ins>
      <w:r>
        <w:rPr>
          <w:rFonts w:hint="eastAsia" w:ascii="仿宋_GB2312" w:hAnsi="仿宋_GB2312" w:eastAsia="仿宋_GB2312" w:cs="仿宋_GB2312"/>
          <w:color w:val="auto"/>
          <w:sz w:val="32"/>
          <w:szCs w:val="32"/>
          <w:u w:val="none"/>
          <w:rPrChange w:id="2205" w:author="Administrator" w:date="2026-03-02T14:48:45Z">
            <w:rPr>
              <w:rFonts w:hint="eastAsia" w:ascii="仿宋_GB2312" w:hAnsi="黑体" w:eastAsia="仿宋_GB2312"/>
              <w:sz w:val="32"/>
              <w:szCs w:val="32"/>
              <w:u w:val="none"/>
            </w:rPr>
          </w:rPrChange>
        </w:rPr>
        <w:t>%；</w:t>
      </w:r>
      <w:r>
        <w:rPr>
          <w:rFonts w:hint="eastAsia" w:ascii="仿宋_GB2312" w:hAnsi="仿宋_GB2312" w:eastAsia="仿宋_GB2312" w:cs="仿宋_GB2312"/>
          <w:color w:val="auto"/>
          <w:sz w:val="32"/>
          <w:szCs w:val="32"/>
          <w:u w:val="none"/>
          <w:lang w:eastAsia="zh-CN"/>
          <w:rPrChange w:id="2206" w:author="Administrator" w:date="2026-03-02T14:48:45Z">
            <w:rPr>
              <w:rFonts w:hint="eastAsia" w:ascii="仿宋_GB2312" w:hAnsi="黑体" w:eastAsia="仿宋_GB2312"/>
              <w:sz w:val="32"/>
              <w:szCs w:val="32"/>
              <w:u w:val="none"/>
              <w:lang w:eastAsia="zh-CN"/>
            </w:rPr>
          </w:rPrChange>
        </w:rPr>
        <w:t>一般公共预算</w:t>
      </w:r>
      <w:r>
        <w:rPr>
          <w:rFonts w:hint="eastAsia" w:ascii="仿宋_GB2312" w:hAnsi="仿宋_GB2312" w:eastAsia="仿宋_GB2312" w:cs="仿宋_GB2312"/>
          <w:color w:val="auto"/>
          <w:sz w:val="32"/>
          <w:szCs w:val="32"/>
          <w:u w:val="none"/>
          <w:rPrChange w:id="2207" w:author="Administrator" w:date="2026-03-02T14:48:45Z">
            <w:rPr>
              <w:rFonts w:hint="eastAsia" w:ascii="仿宋_GB2312" w:hAnsi="黑体" w:eastAsia="仿宋_GB2312"/>
              <w:sz w:val="32"/>
              <w:szCs w:val="32"/>
              <w:u w:val="none"/>
            </w:rPr>
          </w:rPrChange>
        </w:rPr>
        <w:t>拨款收入</w:t>
      </w:r>
      <w:ins w:id="2208" w:author="Administrator" w:date="2026-02-27T21:18:34Z">
        <w:r>
          <w:rPr>
            <w:rFonts w:hint="eastAsia" w:ascii="仿宋_GB2312" w:hAnsi="仿宋_GB2312" w:eastAsia="仿宋_GB2312" w:cs="仿宋_GB2312"/>
            <w:color w:val="auto"/>
            <w:sz w:val="32"/>
            <w:szCs w:val="32"/>
            <w:u w:val="none"/>
            <w:rPrChange w:id="2209" w:author="Administrator" w:date="2026-03-02T14:48:45Z">
              <w:rPr>
                <w:rFonts w:hint="eastAsia" w:ascii="仿宋_GB2312" w:hAnsi="黑体" w:eastAsia="仿宋_GB2312" w:cs="仿宋_GB2312"/>
                <w:sz w:val="32"/>
                <w:szCs w:val="32"/>
                <w:u w:val="none"/>
              </w:rPr>
            </w:rPrChange>
          </w:rPr>
          <w:t>4,133.44</w:t>
        </w:r>
      </w:ins>
      <w:del w:id="2211" w:author="Administrator" w:date="2026-02-27T21:18:34Z">
        <w:r>
          <w:rPr>
            <w:rFonts w:hint="eastAsia" w:ascii="仿宋_GB2312" w:hAnsi="仿宋_GB2312" w:eastAsia="仿宋_GB2312" w:cs="仿宋_GB2312"/>
            <w:color w:val="auto"/>
            <w:sz w:val="32"/>
            <w:szCs w:val="32"/>
            <w:u w:val="none"/>
            <w:rPrChange w:id="2212"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2214" w:author="Administrator" w:date="2026-03-02T14:48:45Z">
            <w:rPr>
              <w:rFonts w:hint="eastAsia" w:ascii="仿宋_GB2312" w:hAnsi="黑体" w:eastAsia="仿宋_GB2312"/>
              <w:sz w:val="32"/>
              <w:szCs w:val="32"/>
              <w:u w:val="none"/>
            </w:rPr>
          </w:rPrChange>
        </w:rPr>
        <w:t>万元，占</w:t>
      </w:r>
      <w:del w:id="2215" w:author="Administrator" w:date="2026-02-27T21:20:56Z">
        <w:r>
          <w:rPr>
            <w:rFonts w:hint="eastAsia" w:ascii="仿宋_GB2312" w:hAnsi="仿宋_GB2312" w:eastAsia="仿宋_GB2312" w:cs="仿宋_GB2312"/>
            <w:color w:val="auto"/>
            <w:sz w:val="32"/>
            <w:szCs w:val="32"/>
            <w:u w:val="none"/>
            <w:lang w:val="en-US"/>
            <w:rPrChange w:id="2216" w:author="Administrator" w:date="2026-03-02T14:48:45Z">
              <w:rPr>
                <w:rFonts w:hint="default" w:ascii="仿宋_GB2312" w:hAnsi="黑体" w:eastAsia="仿宋_GB2312" w:cs="仿宋_GB2312"/>
                <w:sz w:val="32"/>
                <w:szCs w:val="32"/>
                <w:u w:val="none"/>
                <w:lang w:val="en-US"/>
              </w:rPr>
            </w:rPrChange>
          </w:rPr>
          <w:delText>××</w:delText>
        </w:r>
      </w:del>
      <w:ins w:id="2218" w:author="Administrator" w:date="2026-02-27T21:20:56Z">
        <w:r>
          <w:rPr>
            <w:rFonts w:hint="eastAsia" w:ascii="仿宋_GB2312" w:hAnsi="仿宋_GB2312" w:eastAsia="仿宋_GB2312" w:cs="仿宋_GB2312"/>
            <w:color w:val="auto"/>
            <w:sz w:val="32"/>
            <w:szCs w:val="32"/>
            <w:u w:val="none"/>
            <w:lang w:val="en-US" w:eastAsia="zh-CN"/>
            <w:rPrChange w:id="2219" w:author="Administrator" w:date="2026-03-02T14:48:45Z">
              <w:rPr>
                <w:rFonts w:hint="eastAsia" w:ascii="仿宋_GB2312" w:hAnsi="黑体" w:eastAsia="仿宋_GB2312" w:cs="仿宋_GB2312"/>
                <w:sz w:val="32"/>
                <w:szCs w:val="32"/>
                <w:u w:val="none"/>
                <w:lang w:val="en-US" w:eastAsia="zh-CN"/>
              </w:rPr>
            </w:rPrChange>
          </w:rPr>
          <w:t>8</w:t>
        </w:r>
      </w:ins>
      <w:ins w:id="2221" w:author="Administrator" w:date="2026-02-27T21:20:57Z">
        <w:r>
          <w:rPr>
            <w:rFonts w:hint="eastAsia" w:ascii="仿宋_GB2312" w:hAnsi="仿宋_GB2312" w:eastAsia="仿宋_GB2312" w:cs="仿宋_GB2312"/>
            <w:color w:val="auto"/>
            <w:sz w:val="32"/>
            <w:szCs w:val="32"/>
            <w:u w:val="none"/>
            <w:lang w:val="en-US" w:eastAsia="zh-CN"/>
            <w:rPrChange w:id="2222" w:author="Administrator" w:date="2026-03-02T14:48:45Z">
              <w:rPr>
                <w:rFonts w:hint="eastAsia" w:ascii="仿宋_GB2312" w:hAnsi="黑体" w:eastAsia="仿宋_GB2312" w:cs="仿宋_GB2312"/>
                <w:sz w:val="32"/>
                <w:szCs w:val="32"/>
                <w:u w:val="none"/>
                <w:lang w:val="en-US" w:eastAsia="zh-CN"/>
              </w:rPr>
            </w:rPrChange>
          </w:rPr>
          <w:t>9.46</w:t>
        </w:r>
      </w:ins>
      <w:r>
        <w:rPr>
          <w:rFonts w:hint="eastAsia" w:ascii="仿宋_GB2312" w:hAnsi="仿宋_GB2312" w:eastAsia="仿宋_GB2312" w:cs="仿宋_GB2312"/>
          <w:color w:val="auto"/>
          <w:sz w:val="32"/>
          <w:szCs w:val="32"/>
          <w:u w:val="none"/>
          <w:rPrChange w:id="2224" w:author="Administrator" w:date="2026-03-02T14:48:45Z">
            <w:rPr>
              <w:rFonts w:hint="eastAsia" w:ascii="仿宋_GB2312" w:hAnsi="黑体" w:eastAsia="仿宋_GB2312"/>
              <w:sz w:val="32"/>
              <w:szCs w:val="32"/>
              <w:u w:val="none"/>
            </w:rPr>
          </w:rPrChange>
        </w:rPr>
        <w:t>%；</w:t>
      </w:r>
      <w:ins w:id="2225" w:author="Administrator" w:date="2026-02-27T21:18:46Z">
        <w:r>
          <w:rPr>
            <w:rFonts w:hint="eastAsia" w:ascii="仿宋_GB2312" w:hAnsi="仿宋_GB2312" w:eastAsia="仿宋_GB2312" w:cs="仿宋_GB2312"/>
            <w:color w:val="auto"/>
            <w:sz w:val="32"/>
            <w:szCs w:val="32"/>
            <w:u w:val="none"/>
            <w:rPrChange w:id="2226" w:author="Administrator" w:date="2026-03-02T14:48:45Z">
              <w:rPr>
                <w:rFonts w:hint="eastAsia" w:ascii="仿宋_GB2312" w:hAnsi="黑体" w:eastAsia="仿宋_GB2312"/>
                <w:sz w:val="32"/>
                <w:szCs w:val="32"/>
                <w:u w:val="none"/>
              </w:rPr>
            </w:rPrChange>
          </w:rPr>
          <w:t>其他收入</w:t>
        </w:r>
      </w:ins>
      <w:ins w:id="2228" w:author="Administrator" w:date="2026-02-27T21:18:52Z">
        <w:r>
          <w:rPr>
            <w:rFonts w:hint="eastAsia" w:ascii="仿宋_GB2312" w:hAnsi="仿宋_GB2312" w:eastAsia="仿宋_GB2312" w:cs="仿宋_GB2312"/>
            <w:color w:val="auto"/>
            <w:sz w:val="32"/>
            <w:szCs w:val="32"/>
            <w:u w:val="none"/>
            <w:rPrChange w:id="2229" w:author="Administrator" w:date="2026-03-02T14:48:45Z">
              <w:rPr>
                <w:rFonts w:hint="eastAsia" w:ascii="仿宋_GB2312" w:hAnsi="黑体" w:eastAsia="仿宋_GB2312"/>
                <w:sz w:val="32"/>
                <w:szCs w:val="32"/>
                <w:u w:val="none"/>
              </w:rPr>
            </w:rPrChange>
          </w:rPr>
          <w:t>6.30</w:t>
        </w:r>
      </w:ins>
      <w:del w:id="2231" w:author="Administrator" w:date="2026-02-27T21:18:52Z">
        <w:r>
          <w:rPr>
            <w:rFonts w:hint="eastAsia" w:ascii="仿宋_GB2312" w:hAnsi="仿宋_GB2312" w:eastAsia="仿宋_GB2312" w:cs="仿宋_GB2312"/>
            <w:color w:val="auto"/>
            <w:sz w:val="32"/>
            <w:szCs w:val="32"/>
            <w:u w:val="none"/>
            <w:rPrChange w:id="2232" w:author="Administrator" w:date="2026-03-02T14:48:45Z">
              <w:rPr>
                <w:rFonts w:hint="eastAsia" w:ascii="仿宋_GB2312" w:hAnsi="黑体" w:eastAsia="仿宋_GB2312"/>
                <w:sz w:val="32"/>
                <w:szCs w:val="32"/>
                <w:u w:val="none"/>
              </w:rPr>
            </w:rPrChange>
          </w:rPr>
          <w:delText>政府性基金</w:delText>
        </w:r>
      </w:del>
      <w:del w:id="2234" w:author="Administrator" w:date="2026-02-27T21:18:52Z">
        <w:r>
          <w:rPr>
            <w:rFonts w:hint="eastAsia" w:ascii="仿宋_GB2312" w:hAnsi="仿宋_GB2312" w:eastAsia="仿宋_GB2312" w:cs="仿宋_GB2312"/>
            <w:color w:val="auto"/>
            <w:sz w:val="32"/>
            <w:szCs w:val="32"/>
            <w:u w:val="none"/>
            <w:lang w:eastAsia="zh-CN"/>
            <w:rPrChange w:id="2235" w:author="Administrator" w:date="2026-03-02T14:48:45Z">
              <w:rPr>
                <w:rFonts w:hint="eastAsia" w:ascii="仿宋_GB2312" w:hAnsi="黑体" w:eastAsia="仿宋_GB2312"/>
                <w:sz w:val="32"/>
                <w:szCs w:val="32"/>
                <w:u w:val="none"/>
                <w:lang w:eastAsia="zh-CN"/>
              </w:rPr>
            </w:rPrChange>
          </w:rPr>
          <w:delText>预算拨款</w:delText>
        </w:r>
      </w:del>
      <w:del w:id="2237" w:author="Administrator" w:date="2026-02-27T21:18:52Z">
        <w:r>
          <w:rPr>
            <w:rFonts w:hint="eastAsia" w:ascii="仿宋_GB2312" w:hAnsi="仿宋_GB2312" w:eastAsia="仿宋_GB2312" w:cs="仿宋_GB2312"/>
            <w:color w:val="auto"/>
            <w:sz w:val="32"/>
            <w:szCs w:val="32"/>
            <w:u w:val="none"/>
            <w:rPrChange w:id="2238" w:author="Administrator" w:date="2026-03-02T14:48:45Z">
              <w:rPr>
                <w:rFonts w:hint="eastAsia" w:ascii="仿宋_GB2312" w:hAnsi="黑体" w:eastAsia="仿宋_GB2312"/>
                <w:sz w:val="32"/>
                <w:szCs w:val="32"/>
                <w:u w:val="none"/>
              </w:rPr>
            </w:rPrChange>
          </w:rPr>
          <w:delText>收入</w:delText>
        </w:r>
      </w:del>
      <w:del w:id="2240" w:author="Administrator" w:date="2026-02-27T21:18:52Z">
        <w:r>
          <w:rPr>
            <w:rFonts w:hint="eastAsia" w:ascii="仿宋_GB2312" w:hAnsi="仿宋_GB2312" w:eastAsia="仿宋_GB2312" w:cs="仿宋_GB2312"/>
            <w:color w:val="auto"/>
            <w:sz w:val="32"/>
            <w:szCs w:val="32"/>
            <w:u w:val="none"/>
            <w:rPrChange w:id="2241"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2243" w:author="Administrator" w:date="2026-03-02T14:48:45Z">
            <w:rPr>
              <w:rFonts w:hint="eastAsia" w:ascii="仿宋_GB2312" w:hAnsi="黑体" w:eastAsia="仿宋_GB2312"/>
              <w:sz w:val="32"/>
              <w:szCs w:val="32"/>
              <w:u w:val="none"/>
            </w:rPr>
          </w:rPrChange>
        </w:rPr>
        <w:t>万元，占</w:t>
      </w:r>
      <w:del w:id="2244" w:author="Administrator" w:date="2026-02-27T21:21:06Z">
        <w:r>
          <w:rPr>
            <w:rFonts w:hint="eastAsia" w:ascii="仿宋_GB2312" w:hAnsi="仿宋_GB2312" w:eastAsia="仿宋_GB2312" w:cs="仿宋_GB2312"/>
            <w:color w:val="auto"/>
            <w:sz w:val="32"/>
            <w:szCs w:val="32"/>
            <w:u w:val="none"/>
            <w:lang w:val="en-US"/>
            <w:rPrChange w:id="2245" w:author="Administrator" w:date="2026-03-02T14:48:45Z">
              <w:rPr>
                <w:rFonts w:hint="default" w:ascii="仿宋_GB2312" w:hAnsi="黑体" w:eastAsia="仿宋_GB2312" w:cs="仿宋_GB2312"/>
                <w:sz w:val="32"/>
                <w:szCs w:val="32"/>
                <w:u w:val="none"/>
                <w:lang w:val="en-US"/>
              </w:rPr>
            </w:rPrChange>
          </w:rPr>
          <w:delText>×</w:delText>
        </w:r>
      </w:del>
      <w:del w:id="2247" w:author="Administrator" w:date="2026-02-27T21:21:06Z">
        <w:r>
          <w:rPr>
            <w:rFonts w:hint="eastAsia" w:ascii="仿宋_GB2312" w:hAnsi="仿宋_GB2312" w:eastAsia="仿宋_GB2312" w:cs="仿宋_GB2312"/>
            <w:color w:val="auto"/>
            <w:sz w:val="32"/>
            <w:szCs w:val="32"/>
            <w:highlight w:val="none"/>
            <w:u w:val="none"/>
            <w:lang w:val="en-US"/>
            <w:rPrChange w:id="2248" w:author="Administrator" w:date="2026-03-02T14:48:45Z">
              <w:rPr>
                <w:rFonts w:hint="default" w:ascii="仿宋_GB2312" w:hAnsi="黑体" w:eastAsia="仿宋_GB2312" w:cs="仿宋_GB2312"/>
                <w:sz w:val="32"/>
                <w:szCs w:val="32"/>
                <w:highlight w:val="none"/>
                <w:u w:val="none"/>
                <w:lang w:val="en-US"/>
              </w:rPr>
            </w:rPrChange>
          </w:rPr>
          <w:delText>×</w:delText>
        </w:r>
      </w:del>
      <w:ins w:id="2250" w:author="Administrator" w:date="2026-02-27T21:21:06Z">
        <w:r>
          <w:rPr>
            <w:rFonts w:hint="eastAsia" w:ascii="仿宋_GB2312" w:hAnsi="仿宋_GB2312" w:eastAsia="仿宋_GB2312" w:cs="仿宋_GB2312"/>
            <w:color w:val="auto"/>
            <w:sz w:val="32"/>
            <w:szCs w:val="32"/>
            <w:u w:val="none"/>
            <w:lang w:val="en-US" w:eastAsia="zh-CN"/>
            <w:rPrChange w:id="2251" w:author="Administrator" w:date="2026-03-02T14:48:45Z">
              <w:rPr>
                <w:rFonts w:hint="eastAsia" w:ascii="仿宋_GB2312" w:hAnsi="黑体" w:eastAsia="仿宋_GB2312" w:cs="仿宋_GB2312"/>
                <w:sz w:val="32"/>
                <w:szCs w:val="32"/>
                <w:u w:val="none"/>
                <w:lang w:val="en-US" w:eastAsia="zh-CN"/>
              </w:rPr>
            </w:rPrChange>
          </w:rPr>
          <w:t>0.14</w:t>
        </w:r>
      </w:ins>
      <w:r>
        <w:rPr>
          <w:rFonts w:hint="eastAsia" w:ascii="仿宋_GB2312" w:hAnsi="仿宋_GB2312" w:eastAsia="仿宋_GB2312" w:cs="仿宋_GB2312"/>
          <w:color w:val="auto"/>
          <w:sz w:val="32"/>
          <w:szCs w:val="32"/>
          <w:highlight w:val="none"/>
          <w:u w:val="none"/>
          <w:rPrChange w:id="2253" w:author="Administrator" w:date="2026-03-02T14:48:45Z">
            <w:rPr>
              <w:rFonts w:hint="eastAsia" w:ascii="仿宋_GB2312" w:hAnsi="黑体" w:eastAsia="仿宋_GB2312"/>
              <w:sz w:val="32"/>
              <w:szCs w:val="32"/>
              <w:highlight w:val="none"/>
              <w:u w:val="none"/>
            </w:rPr>
          </w:rPrChange>
        </w:rPr>
        <w:t>%</w:t>
      </w:r>
      <w:del w:id="2254" w:author="Administrator" w:date="2026-02-27T21:18:58Z">
        <w:r>
          <w:rPr>
            <w:rFonts w:hint="eastAsia" w:ascii="仿宋_GB2312" w:hAnsi="仿宋_GB2312" w:eastAsia="仿宋_GB2312" w:cs="仿宋_GB2312"/>
            <w:color w:val="auto"/>
            <w:sz w:val="32"/>
            <w:szCs w:val="32"/>
            <w:highlight w:val="none"/>
            <w:u w:val="none"/>
            <w:rPrChange w:id="2255" w:author="Administrator" w:date="2026-03-02T14:48:45Z">
              <w:rPr>
                <w:rFonts w:hint="eastAsia" w:ascii="仿宋_GB2312" w:hAnsi="黑体" w:eastAsia="仿宋_GB2312"/>
                <w:sz w:val="32"/>
                <w:szCs w:val="32"/>
                <w:highlight w:val="none"/>
                <w:u w:val="none"/>
              </w:rPr>
            </w:rPrChange>
          </w:rPr>
          <w:delText>；</w:delText>
        </w:r>
      </w:del>
      <w:del w:id="2257" w:author="Administrator" w:date="2026-02-27T21:18:58Z">
        <w:r>
          <w:rPr>
            <w:rFonts w:hint="eastAsia" w:ascii="仿宋_GB2312" w:hAnsi="仿宋_GB2312" w:eastAsia="仿宋_GB2312" w:cs="仿宋_GB2312"/>
            <w:color w:val="auto"/>
            <w:sz w:val="32"/>
            <w:szCs w:val="32"/>
            <w:highlight w:val="none"/>
            <w:u w:val="none"/>
            <w:lang w:eastAsia="zh-CN"/>
            <w:rPrChange w:id="2258" w:author="Administrator" w:date="2026-03-02T14:48:45Z">
              <w:rPr>
                <w:rFonts w:hint="eastAsia" w:ascii="仿宋_GB2312" w:hAnsi="黑体" w:eastAsia="仿宋_GB2312"/>
                <w:sz w:val="32"/>
                <w:szCs w:val="32"/>
                <w:highlight w:val="none"/>
                <w:u w:val="none"/>
                <w:lang w:eastAsia="zh-CN"/>
              </w:rPr>
            </w:rPrChange>
          </w:rPr>
          <w:delText>国有资本经营预算拨款收入</w:delText>
        </w:r>
      </w:del>
      <w:del w:id="2260" w:author="Administrator" w:date="2026-02-27T21:18:58Z">
        <w:r>
          <w:rPr>
            <w:rFonts w:hint="eastAsia" w:ascii="仿宋_GB2312" w:hAnsi="仿宋_GB2312" w:eastAsia="仿宋_GB2312" w:cs="仿宋_GB2312"/>
            <w:color w:val="auto"/>
            <w:sz w:val="32"/>
            <w:szCs w:val="32"/>
            <w:highlight w:val="none"/>
            <w:u w:val="none"/>
            <w:rPrChange w:id="2261" w:author="Administrator" w:date="2026-03-02T14:48:45Z">
              <w:rPr>
                <w:rFonts w:hint="eastAsia" w:ascii="仿宋_GB2312" w:hAnsi="黑体" w:eastAsia="仿宋_GB2312" w:cs="仿宋_GB2312"/>
                <w:sz w:val="32"/>
                <w:szCs w:val="32"/>
                <w:highlight w:val="none"/>
                <w:u w:val="none"/>
              </w:rPr>
            </w:rPrChange>
          </w:rPr>
          <w:delText>××</w:delText>
        </w:r>
      </w:del>
      <w:del w:id="2263" w:author="Administrator" w:date="2026-02-27T21:18:58Z">
        <w:r>
          <w:rPr>
            <w:rFonts w:hint="eastAsia" w:ascii="仿宋_GB2312" w:hAnsi="仿宋_GB2312" w:eastAsia="仿宋_GB2312" w:cs="仿宋_GB2312"/>
            <w:color w:val="auto"/>
            <w:sz w:val="32"/>
            <w:szCs w:val="32"/>
            <w:highlight w:val="none"/>
            <w:u w:val="none"/>
            <w:rPrChange w:id="2264" w:author="Administrator" w:date="2026-03-02T14:48:45Z">
              <w:rPr>
                <w:rFonts w:hint="eastAsia" w:ascii="仿宋_GB2312" w:hAnsi="黑体" w:eastAsia="仿宋_GB2312"/>
                <w:sz w:val="32"/>
                <w:szCs w:val="32"/>
                <w:highlight w:val="none"/>
                <w:u w:val="none"/>
              </w:rPr>
            </w:rPrChange>
          </w:rPr>
          <w:delText>万元，占</w:delText>
        </w:r>
      </w:del>
      <w:del w:id="2266" w:author="Administrator" w:date="2026-02-27T21:18:58Z">
        <w:r>
          <w:rPr>
            <w:rFonts w:hint="eastAsia" w:ascii="仿宋_GB2312" w:hAnsi="仿宋_GB2312" w:eastAsia="仿宋_GB2312" w:cs="仿宋_GB2312"/>
            <w:color w:val="auto"/>
            <w:sz w:val="32"/>
            <w:szCs w:val="32"/>
            <w:highlight w:val="none"/>
            <w:u w:val="none"/>
            <w:rPrChange w:id="2267" w:author="Administrator" w:date="2026-03-02T14:48:45Z">
              <w:rPr>
                <w:rFonts w:hint="eastAsia" w:ascii="仿宋_GB2312" w:hAnsi="黑体" w:eastAsia="仿宋_GB2312" w:cs="仿宋_GB2312"/>
                <w:sz w:val="32"/>
                <w:szCs w:val="32"/>
                <w:highlight w:val="none"/>
                <w:u w:val="none"/>
              </w:rPr>
            </w:rPrChange>
          </w:rPr>
          <w:delText>××</w:delText>
        </w:r>
      </w:del>
      <w:del w:id="2269" w:author="Administrator" w:date="2026-02-27T21:18:58Z">
        <w:r>
          <w:rPr>
            <w:rFonts w:hint="eastAsia" w:ascii="仿宋_GB2312" w:hAnsi="仿宋_GB2312" w:eastAsia="仿宋_GB2312" w:cs="仿宋_GB2312"/>
            <w:color w:val="auto"/>
            <w:sz w:val="32"/>
            <w:szCs w:val="32"/>
            <w:highlight w:val="none"/>
            <w:u w:val="none"/>
            <w:rPrChange w:id="2270" w:author="Administrator" w:date="2026-03-02T14:48:45Z">
              <w:rPr>
                <w:rFonts w:hint="eastAsia" w:ascii="仿宋_GB2312" w:hAnsi="黑体" w:eastAsia="仿宋_GB2312"/>
                <w:sz w:val="32"/>
                <w:szCs w:val="32"/>
                <w:highlight w:val="none"/>
                <w:u w:val="none"/>
              </w:rPr>
            </w:rPrChange>
          </w:rPr>
          <w:delText>%；</w:delText>
        </w:r>
      </w:del>
      <w:del w:id="2272" w:author="Administrator" w:date="2026-02-27T21:18:58Z">
        <w:r>
          <w:rPr>
            <w:rFonts w:hint="eastAsia" w:ascii="仿宋_GB2312" w:hAnsi="仿宋_GB2312" w:eastAsia="仿宋_GB2312" w:cs="仿宋_GB2312"/>
            <w:color w:val="auto"/>
            <w:sz w:val="32"/>
            <w:szCs w:val="32"/>
            <w:highlight w:val="none"/>
            <w:u w:val="none"/>
            <w:lang w:eastAsia="zh-CN"/>
            <w:rPrChange w:id="2273" w:author="Administrator" w:date="2026-03-02T14:48:45Z">
              <w:rPr>
                <w:rFonts w:hint="eastAsia" w:ascii="仿宋_GB2312" w:hAnsi="黑体" w:eastAsia="仿宋_GB2312"/>
                <w:sz w:val="32"/>
                <w:szCs w:val="32"/>
                <w:highlight w:val="none"/>
                <w:u w:val="none"/>
                <w:lang w:eastAsia="zh-CN"/>
              </w:rPr>
            </w:rPrChange>
          </w:rPr>
          <w:delText>……</w:delText>
        </w:r>
      </w:del>
      <w:r>
        <w:rPr>
          <w:rFonts w:hint="eastAsia" w:ascii="仿宋_GB2312" w:hAnsi="仿宋_GB2312" w:eastAsia="仿宋_GB2312" w:cs="仿宋_GB2312"/>
          <w:color w:val="auto"/>
          <w:sz w:val="32"/>
          <w:szCs w:val="32"/>
          <w:highlight w:val="none"/>
          <w:u w:val="none"/>
          <w:rPrChange w:id="2275" w:author="Administrator" w:date="2026-03-02T14:48:45Z">
            <w:rPr>
              <w:rFonts w:hint="eastAsia" w:ascii="仿宋_GB2312" w:hAnsi="黑体" w:eastAsia="仿宋_GB2312"/>
              <w:sz w:val="32"/>
              <w:szCs w:val="32"/>
              <w:highlight w:val="none"/>
              <w:u w:val="none"/>
            </w:rPr>
          </w:rPrChange>
        </w:rPr>
        <w:t>。</w:t>
      </w:r>
      <w:r>
        <w:rPr>
          <w:rFonts w:hint="eastAsia" w:ascii="仿宋_GB2312" w:hAnsi="仿宋_GB2312" w:eastAsia="仿宋_GB2312" w:cs="仿宋_GB2312"/>
          <w:color w:val="auto"/>
          <w:sz w:val="32"/>
          <w:szCs w:val="32"/>
          <w:u w:val="none"/>
          <w:rPrChange w:id="2276" w:author="Administrator" w:date="2026-03-02T14:48:45Z">
            <w:rPr>
              <w:rFonts w:hint="eastAsia" w:ascii="仿宋_GB2312" w:hAnsi="黑体" w:eastAsia="仿宋_GB2312"/>
              <w:sz w:val="32"/>
              <w:szCs w:val="32"/>
              <w:u w:val="none"/>
            </w:rPr>
          </w:rPrChange>
        </w:rPr>
        <w:t>比上年预算数</w:t>
      </w:r>
      <w:del w:id="2277" w:author="Administrator" w:date="2026-02-27T21:19:04Z">
        <w:r>
          <w:rPr>
            <w:rFonts w:hint="eastAsia" w:ascii="仿宋_GB2312" w:hAnsi="仿宋_GB2312" w:eastAsia="仿宋_GB2312" w:cs="仿宋_GB2312"/>
            <w:color w:val="auto"/>
            <w:sz w:val="32"/>
            <w:szCs w:val="32"/>
            <w:u w:val="none"/>
            <w:rPrChange w:id="2278" w:author="Administrator" w:date="2026-03-02T14:48:45Z">
              <w:rPr>
                <w:rFonts w:hint="eastAsia" w:ascii="仿宋_GB2312" w:hAnsi="黑体" w:eastAsia="仿宋_GB2312" w:cs="仿宋_GB2312"/>
                <w:sz w:val="32"/>
                <w:szCs w:val="32"/>
                <w:u w:val="none"/>
              </w:rPr>
            </w:rPrChange>
          </w:rPr>
          <w:delText>增加××</w:delText>
        </w:r>
      </w:del>
      <w:del w:id="2280" w:author="Administrator" w:date="2026-02-27T21:19:04Z">
        <w:r>
          <w:rPr>
            <w:rFonts w:hint="eastAsia" w:ascii="仿宋_GB2312" w:hAnsi="仿宋_GB2312" w:eastAsia="仿宋_GB2312" w:cs="仿宋_GB2312"/>
            <w:color w:val="auto"/>
            <w:sz w:val="32"/>
            <w:szCs w:val="32"/>
            <w:u w:val="none"/>
            <w:rPrChange w:id="2281" w:author="Administrator" w:date="2026-03-02T14:48:45Z">
              <w:rPr>
                <w:rFonts w:hint="eastAsia" w:ascii="仿宋_GB2312" w:hAnsi="黑体" w:eastAsia="仿宋_GB2312"/>
                <w:sz w:val="32"/>
                <w:szCs w:val="32"/>
                <w:u w:val="none"/>
              </w:rPr>
            </w:rPrChange>
          </w:rPr>
          <w:delText>万元</w:delText>
        </w:r>
      </w:del>
      <w:del w:id="2283" w:author="Administrator" w:date="2026-02-27T21:19:04Z">
        <w:r>
          <w:rPr>
            <w:rFonts w:hint="eastAsia" w:ascii="仿宋_GB2312" w:hAnsi="仿宋_GB2312" w:eastAsia="仿宋_GB2312" w:cs="仿宋_GB2312"/>
            <w:color w:val="auto"/>
            <w:sz w:val="32"/>
            <w:szCs w:val="32"/>
            <w:u w:val="none"/>
            <w:rPrChange w:id="2284"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2286" w:author="Administrator" w:date="2026-03-02T14:48:45Z">
            <w:rPr>
              <w:rFonts w:hint="eastAsia" w:ascii="仿宋_GB2312" w:hAnsi="黑体" w:eastAsia="仿宋_GB2312" w:cs="仿宋_GB2312"/>
              <w:sz w:val="32"/>
              <w:szCs w:val="32"/>
              <w:u w:val="none"/>
            </w:rPr>
          </w:rPrChange>
        </w:rPr>
        <w:t>减少</w:t>
      </w:r>
      <w:ins w:id="2287" w:author="Administrator" w:date="2026-02-27T21:19:57Z">
        <w:r>
          <w:rPr>
            <w:rFonts w:hint="eastAsia" w:ascii="仿宋_GB2312" w:hAnsi="仿宋_GB2312" w:eastAsia="仿宋_GB2312" w:cs="仿宋_GB2312"/>
            <w:color w:val="auto"/>
            <w:sz w:val="32"/>
            <w:szCs w:val="32"/>
            <w:u w:val="none"/>
            <w:rPrChange w:id="2288" w:author="Administrator" w:date="2026-03-02T14:48:45Z">
              <w:rPr>
                <w:rFonts w:hint="eastAsia" w:ascii="仿宋_GB2312" w:hAnsi="黑体" w:eastAsia="仿宋_GB2312" w:cs="仿宋_GB2312"/>
                <w:sz w:val="32"/>
                <w:szCs w:val="32"/>
                <w:u w:val="none"/>
              </w:rPr>
            </w:rPrChange>
          </w:rPr>
          <w:t>2580.73</w:t>
        </w:r>
      </w:ins>
      <w:del w:id="2290" w:author="Administrator" w:date="2026-02-27T21:19:57Z">
        <w:r>
          <w:rPr>
            <w:rFonts w:hint="eastAsia" w:ascii="仿宋_GB2312" w:hAnsi="仿宋_GB2312" w:eastAsia="仿宋_GB2312" w:cs="仿宋_GB2312"/>
            <w:color w:val="auto"/>
            <w:sz w:val="32"/>
            <w:szCs w:val="32"/>
            <w:u w:val="none"/>
            <w:rPrChange w:id="2291"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2293" w:author="Administrator" w:date="2026-03-02T14:48:45Z">
            <w:rPr>
              <w:rFonts w:hint="eastAsia" w:ascii="仿宋_GB2312" w:hAnsi="黑体" w:eastAsia="仿宋_GB2312"/>
              <w:sz w:val="32"/>
              <w:szCs w:val="32"/>
              <w:u w:val="none"/>
            </w:rPr>
          </w:rPrChange>
        </w:rPr>
        <w:t>万元</w:t>
      </w:r>
      <w:del w:id="2294" w:author="Administrator" w:date="2026-02-27T21:19:06Z">
        <w:r>
          <w:rPr>
            <w:rFonts w:hint="eastAsia" w:ascii="仿宋_GB2312" w:hAnsi="仿宋_GB2312" w:eastAsia="仿宋_GB2312" w:cs="仿宋_GB2312"/>
            <w:color w:val="auto"/>
            <w:sz w:val="32"/>
            <w:szCs w:val="32"/>
            <w:u w:val="none"/>
            <w:rPrChange w:id="2295" w:author="Administrator" w:date="2026-03-02T14:48:45Z">
              <w:rPr>
                <w:rFonts w:hint="eastAsia" w:ascii="仿宋_GB2312" w:hAnsi="黑体" w:eastAsia="仿宋_GB2312" w:cs="仿宋_GB2312"/>
                <w:sz w:val="32"/>
                <w:szCs w:val="32"/>
                <w:u w:val="none"/>
              </w:rPr>
            </w:rPrChange>
          </w:rPr>
          <w:delText>/</w:delText>
        </w:r>
      </w:del>
      <w:del w:id="2297" w:author="Administrator" w:date="2026-02-27T21:19:06Z">
        <w:r>
          <w:rPr>
            <w:rFonts w:hint="eastAsia" w:ascii="仿宋_GB2312" w:hAnsi="仿宋_GB2312" w:eastAsia="仿宋_GB2312" w:cs="仿宋_GB2312"/>
            <w:color w:val="auto"/>
            <w:sz w:val="32"/>
            <w:szCs w:val="32"/>
            <w:u w:val="none"/>
            <w:lang w:eastAsia="zh-CN"/>
            <w:rPrChange w:id="2298" w:author="Administrator" w:date="2026-03-02T14:48:45Z">
              <w:rPr>
                <w:rFonts w:hint="eastAsia" w:ascii="仿宋_GB2312" w:hAnsi="黑体" w:eastAsia="仿宋_GB2312"/>
                <w:sz w:val="32"/>
                <w:szCs w:val="32"/>
                <w:u w:val="none"/>
                <w:lang w:eastAsia="zh-CN"/>
              </w:rPr>
            </w:rPrChange>
          </w:rPr>
          <w:delText>与上年持平</w:delText>
        </w:r>
      </w:del>
      <w:r>
        <w:rPr>
          <w:rFonts w:hint="eastAsia" w:ascii="仿宋_GB2312" w:hAnsi="仿宋_GB2312" w:eastAsia="仿宋_GB2312" w:cs="仿宋_GB2312"/>
          <w:color w:val="auto"/>
          <w:sz w:val="32"/>
          <w:szCs w:val="32"/>
          <w:u w:val="none"/>
          <w:rPrChange w:id="2300" w:author="Administrator" w:date="2026-03-02T14:48:45Z">
            <w:rPr>
              <w:rFonts w:hint="eastAsia" w:ascii="仿宋_GB2312" w:hAnsi="黑体" w:eastAsia="仿宋_GB2312"/>
              <w:sz w:val="32"/>
              <w:szCs w:val="32"/>
              <w:u w:val="none"/>
            </w:rPr>
          </w:rPrChange>
        </w:rPr>
        <w:t>，主要是</w:t>
      </w:r>
      <w:del w:id="2301" w:author="Administrator" w:date="2026-02-27T21:24:14Z">
        <w:r>
          <w:rPr>
            <w:rFonts w:hint="eastAsia" w:ascii="仿宋_GB2312" w:hAnsi="仿宋_GB2312" w:eastAsia="仿宋_GB2312" w:cs="仿宋_GB2312"/>
            <w:color w:val="auto"/>
            <w:sz w:val="32"/>
            <w:szCs w:val="32"/>
            <w:u w:val="none"/>
            <w:rPrChange w:id="2302" w:author="Administrator" w:date="2026-03-02T14:48:45Z">
              <w:rPr>
                <w:rFonts w:ascii="仿宋_GB2312" w:hAnsi="黑体" w:eastAsia="仿宋_GB2312"/>
                <w:sz w:val="32"/>
                <w:szCs w:val="32"/>
                <w:u w:val="none"/>
              </w:rPr>
            </w:rPrChange>
          </w:rPr>
          <w:delText>……</w:delText>
        </w:r>
      </w:del>
      <w:ins w:id="2304" w:author="Administrator" w:date="2026-02-27T21:24:14Z">
        <w:r>
          <w:rPr>
            <w:rFonts w:hint="eastAsia" w:ascii="仿宋_GB2312" w:hAnsi="仿宋_GB2312" w:eastAsia="仿宋_GB2312" w:cs="仿宋_GB2312"/>
            <w:color w:val="auto"/>
            <w:sz w:val="32"/>
            <w:szCs w:val="32"/>
            <w:u w:val="none"/>
            <w:lang w:eastAsia="zh-CN"/>
            <w:rPrChange w:id="2305" w:author="Administrator" w:date="2026-03-02T14:48:45Z">
              <w:rPr>
                <w:rFonts w:hint="eastAsia" w:ascii="仿宋_GB2312" w:hAnsi="黑体" w:eastAsia="仿宋_GB2312"/>
                <w:sz w:val="32"/>
                <w:szCs w:val="32"/>
                <w:u w:val="none"/>
                <w:lang w:eastAsia="zh-CN"/>
              </w:rPr>
            </w:rPrChange>
          </w:rPr>
          <w:t>一般</w:t>
        </w:r>
      </w:ins>
      <w:ins w:id="2307" w:author="Administrator" w:date="2026-02-27T21:24:18Z">
        <w:r>
          <w:rPr>
            <w:rFonts w:hint="eastAsia" w:ascii="仿宋_GB2312" w:hAnsi="仿宋_GB2312" w:eastAsia="仿宋_GB2312" w:cs="仿宋_GB2312"/>
            <w:color w:val="auto"/>
            <w:sz w:val="32"/>
            <w:szCs w:val="32"/>
            <w:u w:val="none"/>
            <w:lang w:eastAsia="zh-CN"/>
            <w:rPrChange w:id="2308" w:author="Administrator" w:date="2026-03-02T14:48:45Z">
              <w:rPr>
                <w:rFonts w:hint="eastAsia" w:ascii="仿宋_GB2312" w:hAnsi="黑体" w:eastAsia="仿宋_GB2312"/>
                <w:sz w:val="32"/>
                <w:szCs w:val="32"/>
                <w:u w:val="none"/>
                <w:lang w:eastAsia="zh-CN"/>
              </w:rPr>
            </w:rPrChange>
          </w:rPr>
          <w:t>公共预算和</w:t>
        </w:r>
      </w:ins>
      <w:ins w:id="2310" w:author="Administrator" w:date="2026-02-27T21:24:22Z">
        <w:r>
          <w:rPr>
            <w:rFonts w:hint="eastAsia" w:ascii="仿宋_GB2312" w:hAnsi="仿宋_GB2312" w:eastAsia="仿宋_GB2312" w:cs="仿宋_GB2312"/>
            <w:color w:val="auto"/>
            <w:sz w:val="32"/>
            <w:szCs w:val="32"/>
            <w:u w:val="none"/>
            <w:lang w:eastAsia="zh-CN"/>
            <w:rPrChange w:id="2311" w:author="Administrator" w:date="2026-03-02T14:48:45Z">
              <w:rPr>
                <w:rFonts w:hint="eastAsia" w:ascii="仿宋_GB2312" w:hAnsi="黑体" w:eastAsia="仿宋_GB2312"/>
                <w:sz w:val="32"/>
                <w:szCs w:val="32"/>
                <w:u w:val="none"/>
                <w:lang w:eastAsia="zh-CN"/>
              </w:rPr>
            </w:rPrChange>
          </w:rPr>
          <w:t>上年结余结转</w:t>
        </w:r>
      </w:ins>
      <w:ins w:id="2313" w:author="Administrator" w:date="2026-02-27T21:23:44Z">
        <w:r>
          <w:rPr>
            <w:rFonts w:hint="eastAsia" w:ascii="仿宋_GB2312" w:hAnsi="仿宋_GB2312" w:eastAsia="仿宋_GB2312" w:cs="仿宋_GB2312"/>
            <w:color w:val="auto"/>
            <w:sz w:val="32"/>
            <w:szCs w:val="32"/>
            <w:u w:val="none"/>
            <w:lang w:eastAsia="zh-CN"/>
            <w:rPrChange w:id="2314" w:author="Administrator" w:date="2026-03-02T14:48:45Z">
              <w:rPr>
                <w:rFonts w:hint="eastAsia" w:ascii="仿宋_GB2312" w:hAnsi="黑体" w:eastAsia="仿宋_GB2312"/>
                <w:sz w:val="32"/>
                <w:szCs w:val="32"/>
                <w:u w:val="none"/>
                <w:lang w:eastAsia="zh-CN"/>
              </w:rPr>
            </w:rPrChange>
          </w:rPr>
          <w:t>均有</w:t>
        </w:r>
      </w:ins>
      <w:ins w:id="2316" w:author="Administrator" w:date="2026-02-27T21:23:45Z">
        <w:r>
          <w:rPr>
            <w:rFonts w:hint="eastAsia" w:ascii="仿宋_GB2312" w:hAnsi="仿宋_GB2312" w:eastAsia="仿宋_GB2312" w:cs="仿宋_GB2312"/>
            <w:color w:val="auto"/>
            <w:sz w:val="32"/>
            <w:szCs w:val="32"/>
            <w:u w:val="none"/>
            <w:lang w:eastAsia="zh-CN"/>
            <w:rPrChange w:id="2317" w:author="Administrator" w:date="2026-03-02T14:48:45Z">
              <w:rPr>
                <w:rFonts w:hint="eastAsia" w:ascii="仿宋_GB2312" w:hAnsi="黑体" w:eastAsia="仿宋_GB2312"/>
                <w:sz w:val="32"/>
                <w:szCs w:val="32"/>
                <w:u w:val="none"/>
                <w:lang w:eastAsia="zh-CN"/>
              </w:rPr>
            </w:rPrChange>
          </w:rPr>
          <w:t>增加</w:t>
        </w:r>
      </w:ins>
      <w:r>
        <w:rPr>
          <w:rFonts w:hint="eastAsia" w:ascii="仿宋_GB2312" w:hAnsi="仿宋_GB2312" w:eastAsia="仿宋_GB2312" w:cs="仿宋_GB2312"/>
          <w:color w:val="auto"/>
          <w:sz w:val="32"/>
          <w:szCs w:val="32"/>
          <w:u w:val="none"/>
          <w:rPrChange w:id="2319" w:author="Administrator" w:date="2026-03-02T14:48:45Z">
            <w:rPr>
              <w:rFonts w:hint="eastAsia" w:ascii="仿宋_GB2312" w:hAnsi="黑体" w:eastAsia="仿宋_GB2312"/>
              <w:sz w:val="32"/>
              <w:szCs w:val="32"/>
              <w:u w:val="none"/>
            </w:rPr>
          </w:rPrChange>
        </w:rPr>
        <w:t>。</w:t>
      </w:r>
    </w:p>
    <w:p w14:paraId="62795DA4">
      <w:pPr>
        <w:spacing w:line="560" w:lineRule="exact"/>
        <w:ind w:firstLine="640" w:firstLineChars="200"/>
        <w:rPr>
          <w:rFonts w:ascii="黑体" w:hAnsi="黑体" w:eastAsia="黑体" w:cs="Times New Roman"/>
          <w:color w:val="auto"/>
          <w:sz w:val="32"/>
          <w:u w:val="none"/>
          <w:shd w:val="clear" w:color="auto" w:fill="FFFFFF"/>
          <w:rPrChange w:id="2320" w:author="Administrator" w:date="2026-03-02T14:48:45Z">
            <w:rPr>
              <w:rFonts w:ascii="黑体" w:hAnsi="黑体" w:eastAsia="黑体" w:cs="Times New Roman"/>
              <w:sz w:val="32"/>
              <w:u w:val="none"/>
              <w:shd w:val="clear" w:color="auto" w:fill="FFFFFF"/>
            </w:rPr>
          </w:rPrChange>
        </w:rPr>
      </w:pPr>
      <w:r>
        <w:rPr>
          <w:rFonts w:hint="eastAsia" w:ascii="黑体" w:hAnsi="黑体" w:eastAsia="黑体" w:cs="Times New Roman"/>
          <w:color w:val="auto"/>
          <w:sz w:val="32"/>
          <w:u w:val="none"/>
          <w:shd w:val="clear" w:color="auto" w:fill="FFFFFF"/>
          <w:lang w:eastAsia="zh-CN"/>
          <w:rPrChange w:id="2321" w:author="Administrator" w:date="2026-03-02T14:48:45Z">
            <w:rPr>
              <w:rFonts w:hint="eastAsia" w:ascii="黑体" w:hAnsi="黑体" w:eastAsia="黑体" w:cs="Times New Roman"/>
              <w:sz w:val="32"/>
              <w:u w:val="none"/>
              <w:shd w:val="clear" w:color="auto" w:fill="FFFFFF"/>
              <w:lang w:eastAsia="zh-CN"/>
            </w:rPr>
          </w:rPrChange>
        </w:rPr>
        <w:t>九</w:t>
      </w:r>
      <w:r>
        <w:rPr>
          <w:rFonts w:hint="eastAsia" w:ascii="黑体" w:hAnsi="黑体" w:eastAsia="黑体" w:cs="Times New Roman"/>
          <w:color w:val="auto"/>
          <w:sz w:val="32"/>
          <w:u w:val="none"/>
          <w:shd w:val="clear" w:color="auto" w:fill="FFFFFF"/>
          <w:rPrChange w:id="2322" w:author="Administrator" w:date="2026-03-02T14:48:45Z">
            <w:rPr>
              <w:rFonts w:hint="eastAsia" w:ascii="黑体" w:hAnsi="黑体" w:eastAsia="黑体" w:cs="Times New Roman"/>
              <w:sz w:val="32"/>
              <w:u w:val="none"/>
              <w:shd w:val="clear" w:color="auto" w:fill="FFFFFF"/>
            </w:rPr>
          </w:rPrChange>
        </w:rPr>
        <w:t>、支出预算情况说明</w:t>
      </w:r>
    </w:p>
    <w:p w14:paraId="0117DFD6">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rPrChange w:id="2324" w:author="user" w:date="2026-02-28T17:21:42Z">
            <w:rPr/>
          </w:rPrChange>
        </w:rPr>
        <w:pPrChange w:id="2323" w:author="Administrator" w:date="2026-02-24T15:45:18Z">
          <w:pPr>
            <w:keepNext w:val="0"/>
            <w:keepLines w:val="0"/>
            <w:widowControl w:val="0"/>
            <w:suppressLineNumbers w:val="0"/>
            <w:spacing w:before="0" w:beforeAutospacing="0" w:after="0" w:afterAutospacing="0"/>
            <w:ind w:left="0" w:right="0"/>
            <w:jc w:val="both"/>
          </w:pPr>
        </w:pPrChange>
      </w:pPr>
      <w:ins w:id="2325" w:author="Administrator" w:date="2026-02-24T15:45:17Z">
        <w:r>
          <w:rPr>
            <w:rFonts w:hint="eastAsia" w:ascii="仿宋_GB2312" w:hAnsi="仿宋_GB2312" w:eastAsia="仿宋_GB2312" w:cs="仿宋_GB2312"/>
            <w:color w:val="auto"/>
            <w:sz w:val="32"/>
            <w:szCs w:val="32"/>
            <w:u w:val="none"/>
            <w:rPrChange w:id="2326" w:author="Administrator" w:date="2026-03-02T14:48:45Z">
              <w:rPr>
                <w:rFonts w:hint="eastAsia" w:ascii="仿宋_GB2312" w:hAnsi="黑体" w:eastAsia="仿宋_GB2312" w:cs="仿宋_GB2312"/>
                <w:sz w:val="32"/>
                <w:szCs w:val="32"/>
                <w:u w:val="none"/>
              </w:rPr>
            </w:rPrChange>
          </w:rPr>
          <w:t>儋州市机关事务服务中心</w:t>
        </w:r>
      </w:ins>
      <w:del w:id="2328" w:author="Administrator" w:date="2026-02-24T15:45:17Z">
        <w:r>
          <w:rPr>
            <w:rFonts w:hint="eastAsia" w:ascii="仿宋_GB2312" w:hAnsi="仿宋_GB2312" w:eastAsia="仿宋_GB2312" w:cs="仿宋_GB2312"/>
            <w:color w:val="auto"/>
            <w:sz w:val="32"/>
            <w:szCs w:val="32"/>
            <w:u w:val="none"/>
            <w:rPrChange w:id="2329" w:author="Administrator" w:date="2026-03-02T14:48:45Z">
              <w:rPr>
                <w:rFonts w:hint="eastAsia" w:ascii="仿宋_GB2312" w:hAnsi="黑体" w:eastAsia="仿宋_GB2312" w:cs="仿宋_GB2312"/>
                <w:sz w:val="32"/>
                <w:szCs w:val="32"/>
                <w:u w:val="none"/>
              </w:rPr>
            </w:rPrChange>
          </w:rPr>
          <w:delText>××</w:delText>
        </w:r>
      </w:del>
      <w:del w:id="2331" w:author="Administrator" w:date="2026-02-24T15:45:17Z">
        <w:r>
          <w:rPr>
            <w:rFonts w:hint="eastAsia" w:ascii="仿宋_GB2312" w:hAnsi="仿宋_GB2312" w:eastAsia="仿宋_GB2312" w:cs="仿宋_GB2312"/>
            <w:color w:val="auto"/>
            <w:sz w:val="32"/>
            <w:szCs w:val="32"/>
            <w:u w:val="none"/>
            <w:lang w:eastAsia="zh-CN"/>
            <w:rPrChange w:id="2332" w:author="Administrator" w:date="2026-03-02T14:48:45Z">
              <w:rPr>
                <w:rFonts w:hint="eastAsia" w:ascii="仿宋_GB2312" w:hAnsi="黑体" w:eastAsia="仿宋_GB2312" w:cs="仿宋_GB2312"/>
                <w:sz w:val="32"/>
                <w:szCs w:val="32"/>
                <w:u w:val="none"/>
                <w:lang w:eastAsia="zh-CN"/>
              </w:rPr>
            </w:rPrChange>
          </w:rPr>
          <w:delText>（部门或单位）</w:delText>
        </w:r>
      </w:del>
      <w:r>
        <w:rPr>
          <w:rFonts w:hint="eastAsia" w:ascii="仿宋_GB2312" w:hAnsi="仿宋_GB2312" w:eastAsia="仿宋_GB2312" w:cs="仿宋_GB2312"/>
          <w:color w:val="auto"/>
          <w:sz w:val="32"/>
          <w:szCs w:val="32"/>
          <w:u w:val="none"/>
          <w:lang w:val="en-US" w:eastAsia="zh-CN"/>
          <w:rPrChange w:id="2334" w:author="Administrator" w:date="2026-03-02T14:48:45Z">
            <w:rPr>
              <w:rFonts w:hint="eastAsia" w:ascii="仿宋_GB2312" w:hAnsi="黑体" w:eastAsia="仿宋_GB2312" w:cs="仿宋_GB2312"/>
              <w:sz w:val="32"/>
              <w:szCs w:val="32"/>
              <w:u w:val="none"/>
              <w:lang w:val="en-US" w:eastAsia="zh-CN"/>
            </w:rPr>
          </w:rPrChange>
        </w:rPr>
        <w:t>2026</w:t>
      </w:r>
      <w:r>
        <w:rPr>
          <w:rFonts w:hint="eastAsia" w:ascii="仿宋_GB2312" w:hAnsi="仿宋_GB2312" w:eastAsia="仿宋_GB2312" w:cs="仿宋_GB2312"/>
          <w:color w:val="auto"/>
          <w:sz w:val="32"/>
          <w:szCs w:val="32"/>
          <w:u w:val="none"/>
          <w:rPrChange w:id="2335" w:author="Administrator" w:date="2026-03-02T14:48:45Z">
            <w:rPr>
              <w:rFonts w:hint="eastAsia" w:ascii="仿宋_GB2312" w:hAnsi="黑体" w:eastAsia="仿宋_GB2312"/>
              <w:sz w:val="32"/>
              <w:szCs w:val="32"/>
              <w:u w:val="none"/>
            </w:rPr>
          </w:rPrChange>
        </w:rPr>
        <w:t>年支出预算</w:t>
      </w:r>
      <w:ins w:id="2336" w:author="Administrator" w:date="2026-02-27T21:21:49Z">
        <w:r>
          <w:rPr>
            <w:rFonts w:hint="eastAsia" w:ascii="仿宋_GB2312" w:hAnsi="仿宋_GB2312" w:eastAsia="仿宋_GB2312" w:cs="仿宋_GB2312"/>
            <w:color w:val="auto"/>
            <w:sz w:val="32"/>
            <w:szCs w:val="32"/>
            <w:u w:val="none"/>
            <w:rPrChange w:id="2337" w:author="Administrator" w:date="2026-03-02T14:48:45Z">
              <w:rPr>
                <w:rFonts w:hint="eastAsia" w:ascii="仿宋_GB2312" w:hAnsi="黑体" w:eastAsia="仿宋_GB2312" w:cs="仿宋_GB2312"/>
                <w:sz w:val="32"/>
                <w:szCs w:val="32"/>
                <w:u w:val="none"/>
              </w:rPr>
            </w:rPrChange>
          </w:rPr>
          <w:t>4,620.49</w:t>
        </w:r>
      </w:ins>
      <w:del w:id="2339" w:author="Administrator" w:date="2026-02-27T21:21:49Z">
        <w:r>
          <w:rPr>
            <w:rFonts w:hint="eastAsia" w:ascii="仿宋_GB2312" w:hAnsi="仿宋_GB2312" w:eastAsia="仿宋_GB2312" w:cs="仿宋_GB2312"/>
            <w:color w:val="auto"/>
            <w:sz w:val="32"/>
            <w:szCs w:val="32"/>
            <w:u w:val="none"/>
            <w:rPrChange w:id="2340"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2342" w:author="Administrator" w:date="2026-03-02T14:48:45Z">
            <w:rPr>
              <w:rFonts w:hint="eastAsia" w:ascii="仿宋_GB2312" w:hAnsi="黑体" w:eastAsia="仿宋_GB2312"/>
              <w:sz w:val="32"/>
              <w:szCs w:val="32"/>
              <w:u w:val="none"/>
            </w:rPr>
          </w:rPrChange>
        </w:rPr>
        <w:t>万元，其中：基本支出</w:t>
      </w:r>
      <w:ins w:id="2343" w:author="Administrator" w:date="2026-02-27T21:22:10Z">
        <w:r>
          <w:rPr>
            <w:rFonts w:hint="eastAsia" w:ascii="仿宋_GB2312" w:hAnsi="仿宋_GB2312" w:eastAsia="仿宋_GB2312" w:cs="仿宋_GB2312"/>
            <w:color w:val="auto"/>
            <w:sz w:val="32"/>
            <w:szCs w:val="32"/>
            <w:u w:val="none"/>
            <w:rPrChange w:id="2344" w:author="Administrator" w:date="2026-03-02T14:48:45Z">
              <w:rPr>
                <w:rFonts w:hint="eastAsia" w:ascii="仿宋_GB2312" w:hAnsi="黑体" w:eastAsia="仿宋_GB2312" w:cs="仿宋_GB2312"/>
                <w:sz w:val="32"/>
                <w:szCs w:val="32"/>
                <w:u w:val="none"/>
              </w:rPr>
            </w:rPrChange>
          </w:rPr>
          <w:t>2</w:t>
        </w:r>
      </w:ins>
      <w:ins w:id="2346" w:author="Administrator" w:date="2026-02-27T21:22:22Z">
        <w:r>
          <w:rPr>
            <w:rFonts w:hint="eastAsia" w:ascii="仿宋_GB2312" w:hAnsi="仿宋_GB2312" w:eastAsia="仿宋_GB2312" w:cs="仿宋_GB2312"/>
            <w:color w:val="auto"/>
            <w:sz w:val="32"/>
            <w:szCs w:val="32"/>
            <w:u w:val="none"/>
            <w:rPrChange w:id="2347" w:author="Administrator" w:date="2026-03-02T14:48:45Z">
              <w:rPr>
                <w:rFonts w:hint="eastAsia" w:ascii="仿宋_GB2312" w:hAnsi="黑体" w:eastAsia="仿宋_GB2312" w:cs="仿宋_GB2312"/>
                <w:sz w:val="32"/>
                <w:szCs w:val="32"/>
                <w:u w:val="none"/>
              </w:rPr>
            </w:rPrChange>
          </w:rPr>
          <w:t>,</w:t>
        </w:r>
      </w:ins>
      <w:ins w:id="2349" w:author="Administrator" w:date="2026-02-27T21:22:10Z">
        <w:r>
          <w:rPr>
            <w:rFonts w:hint="eastAsia" w:ascii="仿宋_GB2312" w:hAnsi="仿宋_GB2312" w:eastAsia="仿宋_GB2312" w:cs="仿宋_GB2312"/>
            <w:color w:val="auto"/>
            <w:sz w:val="32"/>
            <w:szCs w:val="32"/>
            <w:u w:val="none"/>
            <w:rPrChange w:id="2350" w:author="Administrator" w:date="2026-03-02T14:48:45Z">
              <w:rPr>
                <w:rFonts w:hint="eastAsia" w:ascii="仿宋_GB2312" w:hAnsi="黑体" w:eastAsia="仿宋_GB2312" w:cs="仿宋_GB2312"/>
                <w:sz w:val="32"/>
                <w:szCs w:val="32"/>
                <w:u w:val="none"/>
              </w:rPr>
            </w:rPrChange>
          </w:rPr>
          <w:t>267.07</w:t>
        </w:r>
      </w:ins>
      <w:del w:id="2352" w:author="Administrator" w:date="2026-02-27T21:22:10Z">
        <w:r>
          <w:rPr>
            <w:rFonts w:hint="eastAsia" w:ascii="仿宋_GB2312" w:hAnsi="仿宋_GB2312" w:eastAsia="仿宋_GB2312" w:cs="仿宋_GB2312"/>
            <w:color w:val="auto"/>
            <w:sz w:val="32"/>
            <w:szCs w:val="32"/>
            <w:u w:val="none"/>
            <w:rPrChange w:id="2353"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2355" w:author="Administrator" w:date="2026-03-02T14:48:45Z">
            <w:rPr>
              <w:rFonts w:hint="eastAsia" w:ascii="仿宋_GB2312" w:hAnsi="黑体" w:eastAsia="仿宋_GB2312"/>
              <w:sz w:val="32"/>
              <w:szCs w:val="32"/>
              <w:u w:val="none"/>
            </w:rPr>
          </w:rPrChange>
        </w:rPr>
        <w:t>万元，占</w:t>
      </w:r>
      <w:del w:id="2356" w:author="Administrator" w:date="2026-02-27T21:25:27Z">
        <w:r>
          <w:rPr>
            <w:rFonts w:hint="eastAsia" w:ascii="仿宋_GB2312" w:hAnsi="仿宋_GB2312" w:eastAsia="仿宋_GB2312" w:cs="仿宋_GB2312"/>
            <w:color w:val="auto"/>
            <w:sz w:val="32"/>
            <w:szCs w:val="32"/>
            <w:u w:val="none"/>
            <w:lang w:val="en-US"/>
            <w:rPrChange w:id="2357" w:author="Administrator" w:date="2026-03-02T14:48:45Z">
              <w:rPr>
                <w:rFonts w:hint="default" w:ascii="仿宋_GB2312" w:hAnsi="黑体" w:eastAsia="仿宋_GB2312" w:cs="仿宋_GB2312"/>
                <w:sz w:val="32"/>
                <w:szCs w:val="32"/>
                <w:u w:val="none"/>
                <w:lang w:val="en-US"/>
              </w:rPr>
            </w:rPrChange>
          </w:rPr>
          <w:delText>××</w:delText>
        </w:r>
      </w:del>
      <w:ins w:id="2359" w:author="Administrator" w:date="2026-02-27T21:25:27Z">
        <w:r>
          <w:rPr>
            <w:rFonts w:hint="eastAsia" w:ascii="仿宋_GB2312" w:hAnsi="仿宋_GB2312" w:eastAsia="仿宋_GB2312" w:cs="仿宋_GB2312"/>
            <w:color w:val="auto"/>
            <w:sz w:val="32"/>
            <w:szCs w:val="32"/>
            <w:u w:val="none"/>
            <w:lang w:val="en-US" w:eastAsia="zh-CN"/>
            <w:rPrChange w:id="2360" w:author="Administrator" w:date="2026-03-02T14:48:45Z">
              <w:rPr>
                <w:rFonts w:hint="eastAsia" w:ascii="仿宋_GB2312" w:hAnsi="黑体" w:eastAsia="仿宋_GB2312" w:cs="仿宋_GB2312"/>
                <w:sz w:val="32"/>
                <w:szCs w:val="32"/>
                <w:u w:val="none"/>
                <w:lang w:val="en-US" w:eastAsia="zh-CN"/>
              </w:rPr>
            </w:rPrChange>
          </w:rPr>
          <w:t>49</w:t>
        </w:r>
      </w:ins>
      <w:ins w:id="2362" w:author="Administrator" w:date="2026-02-27T21:25:28Z">
        <w:r>
          <w:rPr>
            <w:rFonts w:hint="eastAsia" w:ascii="仿宋_GB2312" w:hAnsi="仿宋_GB2312" w:eastAsia="仿宋_GB2312" w:cs="仿宋_GB2312"/>
            <w:color w:val="auto"/>
            <w:sz w:val="32"/>
            <w:szCs w:val="32"/>
            <w:u w:val="none"/>
            <w:lang w:val="en-US" w:eastAsia="zh-CN"/>
            <w:rPrChange w:id="2363" w:author="Administrator" w:date="2026-03-02T14:48:45Z">
              <w:rPr>
                <w:rFonts w:hint="eastAsia" w:ascii="仿宋_GB2312" w:hAnsi="黑体" w:eastAsia="仿宋_GB2312" w:cs="仿宋_GB2312"/>
                <w:sz w:val="32"/>
                <w:szCs w:val="32"/>
                <w:u w:val="none"/>
                <w:lang w:val="en-US" w:eastAsia="zh-CN"/>
              </w:rPr>
            </w:rPrChange>
          </w:rPr>
          <w:t>.07</w:t>
        </w:r>
      </w:ins>
      <w:r>
        <w:rPr>
          <w:rFonts w:hint="eastAsia" w:ascii="仿宋_GB2312" w:hAnsi="仿宋_GB2312" w:eastAsia="仿宋_GB2312" w:cs="仿宋_GB2312"/>
          <w:color w:val="auto"/>
          <w:sz w:val="32"/>
          <w:szCs w:val="32"/>
          <w:u w:val="none"/>
          <w:rPrChange w:id="2365" w:author="Administrator" w:date="2026-03-02T14:48:45Z">
            <w:rPr>
              <w:rFonts w:hint="eastAsia" w:ascii="仿宋_GB2312" w:hAnsi="黑体" w:eastAsia="仿宋_GB2312"/>
              <w:sz w:val="32"/>
              <w:szCs w:val="32"/>
              <w:u w:val="none"/>
            </w:rPr>
          </w:rPrChange>
        </w:rPr>
        <w:t>%；项目支出</w:t>
      </w:r>
      <w:ins w:id="2366" w:author="Administrator" w:date="2026-02-27T21:22:17Z">
        <w:r>
          <w:rPr>
            <w:rFonts w:hint="eastAsia" w:ascii="仿宋_GB2312" w:hAnsi="仿宋_GB2312" w:eastAsia="仿宋_GB2312" w:cs="仿宋_GB2312"/>
            <w:color w:val="auto"/>
            <w:sz w:val="32"/>
            <w:szCs w:val="32"/>
            <w:u w:val="none"/>
            <w:rPrChange w:id="2367" w:author="Administrator" w:date="2026-03-02T14:48:45Z">
              <w:rPr>
                <w:rFonts w:hint="eastAsia" w:ascii="仿宋_GB2312" w:hAnsi="黑体" w:eastAsia="仿宋_GB2312" w:cs="仿宋_GB2312"/>
                <w:sz w:val="32"/>
                <w:szCs w:val="32"/>
                <w:u w:val="none"/>
              </w:rPr>
            </w:rPrChange>
          </w:rPr>
          <w:t>2,353.43</w:t>
        </w:r>
      </w:ins>
      <w:del w:id="2369" w:author="Administrator" w:date="2026-02-27T21:22:17Z">
        <w:r>
          <w:rPr>
            <w:rFonts w:hint="eastAsia" w:ascii="仿宋_GB2312" w:hAnsi="仿宋_GB2312" w:eastAsia="仿宋_GB2312" w:cs="仿宋_GB2312"/>
            <w:color w:val="auto"/>
            <w:sz w:val="32"/>
            <w:szCs w:val="32"/>
            <w:u w:val="none"/>
            <w:rPrChange w:id="2370"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2372" w:author="Administrator" w:date="2026-03-02T14:48:45Z">
            <w:rPr>
              <w:rFonts w:hint="eastAsia" w:ascii="仿宋_GB2312" w:hAnsi="黑体" w:eastAsia="仿宋_GB2312"/>
              <w:sz w:val="32"/>
              <w:szCs w:val="32"/>
              <w:u w:val="none"/>
            </w:rPr>
          </w:rPrChange>
        </w:rPr>
        <w:t>万元，占</w:t>
      </w:r>
      <w:del w:id="2373" w:author="Administrator" w:date="2026-02-27T21:25:10Z">
        <w:r>
          <w:rPr>
            <w:rFonts w:hint="eastAsia" w:ascii="仿宋_GB2312" w:hAnsi="仿宋_GB2312" w:eastAsia="仿宋_GB2312" w:cs="仿宋_GB2312"/>
            <w:color w:val="auto"/>
            <w:sz w:val="32"/>
            <w:szCs w:val="32"/>
            <w:u w:val="none"/>
            <w:lang w:val="en-US"/>
            <w:rPrChange w:id="2374" w:author="Administrator" w:date="2026-03-02T14:48:45Z">
              <w:rPr>
                <w:rFonts w:hint="default" w:ascii="仿宋_GB2312" w:hAnsi="黑体" w:eastAsia="仿宋_GB2312" w:cs="仿宋_GB2312"/>
                <w:sz w:val="32"/>
                <w:szCs w:val="32"/>
                <w:u w:val="none"/>
                <w:lang w:val="en-US"/>
              </w:rPr>
            </w:rPrChange>
          </w:rPr>
          <w:delText>××</w:delText>
        </w:r>
      </w:del>
      <w:ins w:id="2376" w:author="Administrator" w:date="2026-02-27T21:25:10Z">
        <w:r>
          <w:rPr>
            <w:rFonts w:hint="eastAsia" w:ascii="仿宋_GB2312" w:hAnsi="仿宋_GB2312" w:eastAsia="仿宋_GB2312" w:cs="仿宋_GB2312"/>
            <w:color w:val="auto"/>
            <w:sz w:val="32"/>
            <w:szCs w:val="32"/>
            <w:u w:val="none"/>
            <w:lang w:val="en-US" w:eastAsia="zh-CN"/>
            <w:rPrChange w:id="2377" w:author="Administrator" w:date="2026-03-02T14:48:45Z">
              <w:rPr>
                <w:rFonts w:hint="eastAsia" w:ascii="仿宋_GB2312" w:hAnsi="黑体" w:eastAsia="仿宋_GB2312" w:cs="仿宋_GB2312"/>
                <w:sz w:val="32"/>
                <w:szCs w:val="32"/>
                <w:u w:val="none"/>
                <w:lang w:val="en-US" w:eastAsia="zh-CN"/>
              </w:rPr>
            </w:rPrChange>
          </w:rPr>
          <w:t>50.</w:t>
        </w:r>
      </w:ins>
      <w:ins w:id="2379" w:author="Administrator" w:date="2026-02-27T21:25:11Z">
        <w:r>
          <w:rPr>
            <w:rFonts w:hint="eastAsia" w:ascii="仿宋_GB2312" w:hAnsi="仿宋_GB2312" w:eastAsia="仿宋_GB2312" w:cs="仿宋_GB2312"/>
            <w:color w:val="auto"/>
            <w:sz w:val="32"/>
            <w:szCs w:val="32"/>
            <w:u w:val="none"/>
            <w:lang w:val="en-US" w:eastAsia="zh-CN"/>
            <w:rPrChange w:id="2380" w:author="Administrator" w:date="2026-03-02T14:48:45Z">
              <w:rPr>
                <w:rFonts w:hint="eastAsia" w:ascii="仿宋_GB2312" w:hAnsi="黑体" w:eastAsia="仿宋_GB2312" w:cs="仿宋_GB2312"/>
                <w:sz w:val="32"/>
                <w:szCs w:val="32"/>
                <w:u w:val="none"/>
                <w:lang w:val="en-US" w:eastAsia="zh-CN"/>
              </w:rPr>
            </w:rPrChange>
          </w:rPr>
          <w:t>93</w:t>
        </w:r>
      </w:ins>
      <w:r>
        <w:rPr>
          <w:rFonts w:hint="eastAsia" w:ascii="仿宋_GB2312" w:hAnsi="仿宋_GB2312" w:eastAsia="仿宋_GB2312" w:cs="仿宋_GB2312"/>
          <w:color w:val="auto"/>
          <w:sz w:val="32"/>
          <w:szCs w:val="32"/>
          <w:u w:val="none"/>
          <w:rPrChange w:id="2382" w:author="Administrator" w:date="2026-03-02T14:48:45Z">
            <w:rPr>
              <w:rFonts w:hint="eastAsia" w:ascii="仿宋_GB2312" w:hAnsi="黑体" w:eastAsia="仿宋_GB2312"/>
              <w:sz w:val="32"/>
              <w:szCs w:val="32"/>
              <w:u w:val="none"/>
            </w:rPr>
          </w:rPrChange>
        </w:rPr>
        <w:t>%。比上年预算数</w:t>
      </w:r>
      <w:del w:id="2383" w:author="Administrator" w:date="2026-02-27T21:22:52Z">
        <w:r>
          <w:rPr>
            <w:rFonts w:hint="eastAsia" w:ascii="仿宋_GB2312" w:hAnsi="仿宋_GB2312" w:eastAsia="仿宋_GB2312" w:cs="仿宋_GB2312"/>
            <w:color w:val="auto"/>
            <w:sz w:val="32"/>
            <w:szCs w:val="32"/>
            <w:u w:val="none"/>
            <w:rPrChange w:id="2384" w:author="Administrator" w:date="2026-03-02T14:48:45Z">
              <w:rPr>
                <w:rFonts w:hint="eastAsia" w:ascii="仿宋_GB2312" w:hAnsi="黑体" w:eastAsia="仿宋_GB2312" w:cs="仿宋_GB2312"/>
                <w:sz w:val="32"/>
                <w:szCs w:val="32"/>
                <w:u w:val="none"/>
              </w:rPr>
            </w:rPrChange>
          </w:rPr>
          <w:delText>增加××</w:delText>
        </w:r>
      </w:del>
      <w:del w:id="2386" w:author="Administrator" w:date="2026-02-27T21:22:52Z">
        <w:r>
          <w:rPr>
            <w:rFonts w:hint="eastAsia" w:ascii="仿宋_GB2312" w:hAnsi="仿宋_GB2312" w:eastAsia="仿宋_GB2312" w:cs="仿宋_GB2312"/>
            <w:color w:val="auto"/>
            <w:sz w:val="32"/>
            <w:szCs w:val="32"/>
            <w:u w:val="none"/>
            <w:rPrChange w:id="2387" w:author="Administrator" w:date="2026-03-02T14:48:45Z">
              <w:rPr>
                <w:rFonts w:hint="eastAsia" w:ascii="仿宋_GB2312" w:hAnsi="黑体" w:eastAsia="仿宋_GB2312"/>
                <w:sz w:val="32"/>
                <w:szCs w:val="32"/>
                <w:u w:val="none"/>
              </w:rPr>
            </w:rPrChange>
          </w:rPr>
          <w:delText>万元</w:delText>
        </w:r>
      </w:del>
      <w:del w:id="2389" w:author="Administrator" w:date="2026-02-27T21:22:52Z">
        <w:r>
          <w:rPr>
            <w:rFonts w:hint="eastAsia" w:ascii="仿宋_GB2312" w:hAnsi="仿宋_GB2312" w:eastAsia="仿宋_GB2312" w:cs="仿宋_GB2312"/>
            <w:color w:val="auto"/>
            <w:sz w:val="32"/>
            <w:szCs w:val="32"/>
            <w:u w:val="none"/>
            <w:rPrChange w:id="2390"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2392" w:author="Administrator" w:date="2026-03-02T14:48:45Z">
            <w:rPr>
              <w:rFonts w:hint="eastAsia" w:ascii="仿宋_GB2312" w:hAnsi="黑体" w:eastAsia="仿宋_GB2312" w:cs="仿宋_GB2312"/>
              <w:sz w:val="32"/>
              <w:szCs w:val="32"/>
              <w:u w:val="none"/>
            </w:rPr>
          </w:rPrChange>
        </w:rPr>
        <w:t>减少</w:t>
      </w:r>
      <w:ins w:id="2393" w:author="Administrator" w:date="2026-02-27T21:22:54Z">
        <w:r>
          <w:rPr>
            <w:rFonts w:hint="eastAsia" w:ascii="仿宋_GB2312" w:hAnsi="仿宋_GB2312" w:eastAsia="仿宋_GB2312" w:cs="仿宋_GB2312"/>
            <w:color w:val="auto"/>
            <w:sz w:val="32"/>
            <w:szCs w:val="32"/>
            <w:u w:val="none"/>
            <w:rPrChange w:id="2394" w:author="Administrator" w:date="2026-03-02T14:48:45Z">
              <w:rPr>
                <w:rFonts w:hint="eastAsia" w:ascii="仿宋_GB2312" w:hAnsi="黑体" w:eastAsia="仿宋_GB2312" w:cs="仿宋_GB2312"/>
                <w:sz w:val="32"/>
                <w:szCs w:val="32"/>
                <w:u w:val="none"/>
              </w:rPr>
            </w:rPrChange>
          </w:rPr>
          <w:t>2580.73</w:t>
        </w:r>
      </w:ins>
      <w:del w:id="2396" w:author="Administrator" w:date="2026-02-27T21:22:54Z">
        <w:r>
          <w:rPr>
            <w:rFonts w:hint="eastAsia" w:ascii="仿宋_GB2312" w:hAnsi="仿宋_GB2312" w:eastAsia="仿宋_GB2312" w:cs="仿宋_GB2312"/>
            <w:color w:val="auto"/>
            <w:sz w:val="32"/>
            <w:szCs w:val="32"/>
            <w:u w:val="none"/>
            <w:rPrChange w:id="2397"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2399" w:author="Administrator" w:date="2026-03-02T14:48:45Z">
            <w:rPr>
              <w:rFonts w:hint="eastAsia" w:ascii="仿宋_GB2312" w:hAnsi="黑体" w:eastAsia="仿宋_GB2312"/>
              <w:sz w:val="32"/>
              <w:szCs w:val="32"/>
              <w:u w:val="none"/>
            </w:rPr>
          </w:rPrChange>
        </w:rPr>
        <w:t>万元</w:t>
      </w:r>
      <w:del w:id="2400" w:author="Administrator" w:date="2026-02-27T21:22:57Z">
        <w:r>
          <w:rPr>
            <w:rFonts w:hint="eastAsia" w:ascii="仿宋_GB2312" w:hAnsi="仿宋_GB2312" w:eastAsia="仿宋_GB2312" w:cs="仿宋_GB2312"/>
            <w:color w:val="auto"/>
            <w:sz w:val="32"/>
            <w:szCs w:val="32"/>
            <w:u w:val="none"/>
            <w:rPrChange w:id="2401" w:author="Administrator" w:date="2026-03-02T14:48:45Z">
              <w:rPr>
                <w:rFonts w:hint="eastAsia" w:ascii="仿宋_GB2312" w:hAnsi="黑体" w:eastAsia="仿宋_GB2312" w:cs="仿宋_GB2312"/>
                <w:sz w:val="32"/>
                <w:szCs w:val="32"/>
                <w:u w:val="none"/>
              </w:rPr>
            </w:rPrChange>
          </w:rPr>
          <w:delText>/</w:delText>
        </w:r>
      </w:del>
      <w:del w:id="2403" w:author="Administrator" w:date="2026-02-27T21:22:57Z">
        <w:r>
          <w:rPr>
            <w:rFonts w:hint="eastAsia" w:ascii="仿宋_GB2312" w:hAnsi="仿宋_GB2312" w:eastAsia="仿宋_GB2312" w:cs="仿宋_GB2312"/>
            <w:color w:val="auto"/>
            <w:sz w:val="32"/>
            <w:szCs w:val="32"/>
            <w:u w:val="none"/>
            <w:lang w:eastAsia="zh-CN"/>
            <w:rPrChange w:id="2404" w:author="Administrator" w:date="2026-03-02T14:48:45Z">
              <w:rPr>
                <w:rFonts w:hint="eastAsia" w:ascii="仿宋_GB2312" w:hAnsi="黑体" w:eastAsia="仿宋_GB2312"/>
                <w:sz w:val="32"/>
                <w:szCs w:val="32"/>
                <w:u w:val="none"/>
                <w:lang w:eastAsia="zh-CN"/>
              </w:rPr>
            </w:rPrChange>
          </w:rPr>
          <w:delText>与上年持平</w:delText>
        </w:r>
      </w:del>
      <w:r>
        <w:rPr>
          <w:rFonts w:hint="eastAsia" w:ascii="仿宋_GB2312" w:hAnsi="仿宋_GB2312" w:eastAsia="仿宋_GB2312" w:cs="仿宋_GB2312"/>
          <w:color w:val="auto"/>
          <w:sz w:val="32"/>
          <w:szCs w:val="32"/>
          <w:u w:val="none"/>
          <w:rPrChange w:id="2406" w:author="Administrator" w:date="2026-03-02T14:48:45Z">
            <w:rPr>
              <w:rFonts w:hint="eastAsia" w:ascii="仿宋_GB2312" w:hAnsi="黑体" w:eastAsia="仿宋_GB2312"/>
              <w:sz w:val="32"/>
              <w:szCs w:val="32"/>
              <w:u w:val="none"/>
            </w:rPr>
          </w:rPrChange>
        </w:rPr>
        <w:t>，主要是</w:t>
      </w:r>
      <w:ins w:id="2407" w:author="Administrator" w:date="2026-02-27T21:24:06Z">
        <w:r>
          <w:rPr>
            <w:rFonts w:hint="eastAsia" w:ascii="仿宋_GB2312" w:hAnsi="仿宋_GB2312" w:eastAsia="仿宋_GB2312" w:cs="仿宋_GB2312"/>
            <w:color w:val="auto"/>
            <w:sz w:val="32"/>
            <w:szCs w:val="32"/>
            <w:u w:val="none"/>
            <w:lang w:eastAsia="zh-CN"/>
            <w:rPrChange w:id="2408" w:author="Administrator" w:date="2026-03-02T14:48:45Z">
              <w:rPr>
                <w:rFonts w:hint="eastAsia" w:ascii="仿宋_GB2312" w:hAnsi="黑体" w:eastAsia="仿宋_GB2312"/>
                <w:sz w:val="32"/>
                <w:szCs w:val="32"/>
                <w:u w:val="none"/>
                <w:lang w:eastAsia="zh-CN"/>
              </w:rPr>
            </w:rPrChange>
          </w:rPr>
          <w:t>基本支出和项目支出均有增加</w:t>
        </w:r>
      </w:ins>
      <w:del w:id="2410" w:author="Administrator" w:date="2026-02-27T21:23:05Z">
        <w:r>
          <w:rPr>
            <w:rFonts w:hint="eastAsia" w:ascii="仿宋_GB2312" w:hAnsi="仿宋_GB2312" w:eastAsia="仿宋_GB2312" w:cs="仿宋_GB2312"/>
            <w:color w:val="auto"/>
            <w:sz w:val="32"/>
            <w:szCs w:val="32"/>
            <w:u w:val="none"/>
            <w:rPrChange w:id="2411" w:author="Administrator" w:date="2026-03-02T14:48:45Z">
              <w:rPr>
                <w:rFonts w:ascii="仿宋_GB2312" w:hAnsi="黑体" w:eastAsia="仿宋_GB2312"/>
                <w:sz w:val="32"/>
                <w:szCs w:val="32"/>
                <w:u w:val="none"/>
              </w:rPr>
            </w:rPrChange>
          </w:rPr>
          <w:delText>……</w:delText>
        </w:r>
      </w:del>
      <w:r>
        <w:rPr>
          <w:rFonts w:hint="eastAsia" w:ascii="仿宋_GB2312" w:hAnsi="仿宋_GB2312" w:eastAsia="仿宋_GB2312" w:cs="仿宋_GB2312"/>
          <w:color w:val="auto"/>
          <w:sz w:val="32"/>
          <w:szCs w:val="32"/>
          <w:u w:val="none"/>
          <w:rPrChange w:id="2413" w:author="Administrator" w:date="2026-03-02T14:48:45Z">
            <w:rPr>
              <w:rFonts w:hint="eastAsia" w:ascii="仿宋_GB2312" w:hAnsi="黑体" w:eastAsia="仿宋_GB2312"/>
              <w:sz w:val="32"/>
              <w:szCs w:val="32"/>
              <w:u w:val="none"/>
            </w:rPr>
          </w:rPrChange>
        </w:rPr>
        <w:t>。</w:t>
      </w:r>
      <w:r>
        <w:rPr>
          <w:rFonts w:hint="eastAsia" w:ascii="仿宋_GB2312" w:hAnsi="仿宋_GB2312" w:eastAsia="仿宋_GB2312" w:cs="仿宋_GB2312"/>
          <w:color w:val="auto"/>
          <w:kern w:val="2"/>
          <w:sz w:val="32"/>
          <w:szCs w:val="32"/>
          <w:lang w:val="en-US" w:eastAsia="zh-CN" w:bidi="ar"/>
          <w:rPrChange w:id="2414" w:author="Administrator" w:date="2026-03-02T14:48:45Z">
            <w:rPr>
              <w:rFonts w:hint="eastAsia" w:ascii="仿宋_GB2312" w:hAnsi="宋体" w:eastAsia="仿宋_GB2312" w:cs="仿宋_GB2312"/>
              <w:kern w:val="2"/>
              <w:sz w:val="32"/>
              <w:szCs w:val="32"/>
              <w:lang w:val="en-US" w:eastAsia="zh-CN" w:bidi="ar"/>
            </w:rPr>
          </w:rPrChange>
        </w:rPr>
        <w:t>其</w:t>
      </w:r>
      <w:r>
        <w:rPr>
          <w:rFonts w:hint="eastAsia" w:ascii="仿宋_GB2312" w:hAnsi="仿宋_GB2312" w:eastAsia="仿宋_GB2312" w:cs="仿宋_GB2312"/>
          <w:color w:val="auto"/>
          <w:kern w:val="2"/>
          <w:sz w:val="32"/>
          <w:szCs w:val="32"/>
          <w:lang w:val="en-US" w:eastAsia="zh-CN" w:bidi="ar"/>
          <w:rPrChange w:id="2415" w:author="user" w:date="2026-02-28T17:21:42Z">
            <w:rPr>
              <w:rFonts w:hint="eastAsia" w:ascii="仿宋_GB2312" w:hAnsi="宋体" w:eastAsia="仿宋_GB2312" w:cs="仿宋_GB2312"/>
              <w:kern w:val="2"/>
              <w:sz w:val="32"/>
              <w:szCs w:val="32"/>
              <w:lang w:val="en-US" w:eastAsia="zh-CN" w:bidi="ar"/>
            </w:rPr>
          </w:rPrChange>
        </w:rPr>
        <w:t>中</w:t>
      </w:r>
      <w:r>
        <w:rPr>
          <w:rFonts w:hint="eastAsia" w:ascii="仿宋_GB2312" w:hAnsi="仿宋_GB2312" w:eastAsia="仿宋_GB2312" w:cs="仿宋_GB2312"/>
          <w:color w:val="auto"/>
          <w:kern w:val="2"/>
          <w:sz w:val="32"/>
          <w:szCs w:val="32"/>
          <w:lang w:val="en-US" w:eastAsia="zh-CN" w:bidi="ar"/>
          <w:rPrChange w:id="2416" w:author="user" w:date="2026-02-28T17:21:42Z">
            <w:rPr>
              <w:rFonts w:hint="eastAsia" w:ascii="仿宋_GB2312" w:hAnsi="宋体" w:eastAsia="仿宋_GB2312" w:cs="仿宋_GB2312"/>
              <w:kern w:val="2"/>
              <w:sz w:val="32"/>
              <w:szCs w:val="32"/>
              <w:lang w:val="en-US" w:eastAsia="zh-CN" w:bidi="ar"/>
            </w:rPr>
          </w:rPrChange>
        </w:rPr>
        <w:t>委托业务费预算总额</w:t>
      </w:r>
      <w:del w:id="2417" w:author="Administrator" w:date="2026-02-27T21:29:50Z">
        <w:r>
          <w:rPr>
            <w:rFonts w:hint="eastAsia" w:ascii="仿宋_GB2312" w:hAnsi="仿宋_GB2312" w:eastAsia="仿宋_GB2312" w:cs="仿宋_GB2312"/>
            <w:color w:val="auto"/>
            <w:kern w:val="2"/>
            <w:sz w:val="32"/>
            <w:szCs w:val="32"/>
            <w:lang w:val="en-US" w:eastAsia="zh-CN" w:bidi="ar"/>
            <w:rPrChange w:id="2418" w:author="user" w:date="2026-02-28T17:21:42Z">
              <w:rPr>
                <w:rFonts w:hint="default" w:ascii="仿宋_GB2312" w:hAnsi="宋体" w:eastAsia="仿宋_GB2312" w:cs="仿宋_GB2312"/>
                <w:kern w:val="2"/>
                <w:sz w:val="32"/>
                <w:szCs w:val="32"/>
                <w:lang w:val="en-US" w:eastAsia="zh-CN" w:bidi="ar"/>
              </w:rPr>
            </w:rPrChange>
          </w:rPr>
          <w:delText>××</w:delText>
        </w:r>
      </w:del>
      <w:ins w:id="2419" w:author="Administrator" w:date="2026-02-27T21:29:50Z">
        <w:r>
          <w:rPr>
            <w:rFonts w:hint="eastAsia" w:ascii="仿宋_GB2312" w:hAnsi="仿宋_GB2312" w:eastAsia="仿宋_GB2312" w:cs="仿宋_GB2312"/>
            <w:color w:val="auto"/>
            <w:kern w:val="2"/>
            <w:sz w:val="32"/>
            <w:szCs w:val="32"/>
            <w:lang w:val="en-US" w:eastAsia="zh-CN" w:bidi="ar"/>
            <w:rPrChange w:id="2420" w:author="user" w:date="2026-02-28T17:21:42Z">
              <w:rPr>
                <w:rFonts w:hint="eastAsia" w:ascii="仿宋_GB2312" w:hAnsi="宋体" w:eastAsia="仿宋_GB2312" w:cs="仿宋_GB2312"/>
                <w:kern w:val="2"/>
                <w:sz w:val="32"/>
                <w:szCs w:val="32"/>
                <w:lang w:val="en-US" w:eastAsia="zh-CN" w:bidi="ar"/>
              </w:rPr>
            </w:rPrChange>
          </w:rPr>
          <w:t>64</w:t>
        </w:r>
      </w:ins>
      <w:ins w:id="2421" w:author="Administrator" w:date="2026-02-27T21:29:51Z">
        <w:r>
          <w:rPr>
            <w:rFonts w:hint="eastAsia" w:ascii="仿宋_GB2312" w:hAnsi="仿宋_GB2312" w:eastAsia="仿宋_GB2312" w:cs="仿宋_GB2312"/>
            <w:color w:val="auto"/>
            <w:kern w:val="2"/>
            <w:sz w:val="32"/>
            <w:szCs w:val="32"/>
            <w:lang w:val="en-US" w:eastAsia="zh-CN" w:bidi="ar"/>
            <w:rPrChange w:id="2422" w:author="user" w:date="2026-02-28T17:21:42Z">
              <w:rPr>
                <w:rFonts w:hint="eastAsia" w:ascii="仿宋_GB2312" w:hAnsi="宋体" w:eastAsia="仿宋_GB2312" w:cs="仿宋_GB2312"/>
                <w:kern w:val="2"/>
                <w:sz w:val="32"/>
                <w:szCs w:val="32"/>
                <w:lang w:val="en-US" w:eastAsia="zh-CN" w:bidi="ar"/>
              </w:rPr>
            </w:rPrChange>
          </w:rPr>
          <w:t>7.13</w:t>
        </w:r>
      </w:ins>
      <w:r>
        <w:rPr>
          <w:rFonts w:hint="eastAsia" w:ascii="仿宋_GB2312" w:hAnsi="仿宋_GB2312" w:eastAsia="仿宋_GB2312" w:cs="仿宋_GB2312"/>
          <w:color w:val="auto"/>
          <w:kern w:val="2"/>
          <w:sz w:val="32"/>
          <w:szCs w:val="32"/>
          <w:lang w:val="en-US" w:eastAsia="zh-CN" w:bidi="ar"/>
          <w:rPrChange w:id="2423" w:author="user" w:date="2026-02-28T17:21:42Z">
            <w:rPr>
              <w:rFonts w:hint="eastAsia" w:ascii="仿宋_GB2312" w:hAnsi="宋体" w:eastAsia="仿宋_GB2312" w:cs="仿宋_GB2312"/>
              <w:kern w:val="2"/>
              <w:sz w:val="32"/>
              <w:szCs w:val="32"/>
              <w:lang w:val="en-US" w:eastAsia="zh-CN" w:bidi="ar"/>
            </w:rPr>
          </w:rPrChange>
        </w:rPr>
        <w:t>万元，比上年预算数增加</w:t>
      </w:r>
      <w:del w:id="2424" w:author="Administrator" w:date="2026-02-28T09:18:24Z">
        <w:r>
          <w:rPr>
            <w:rFonts w:hint="eastAsia" w:ascii="仿宋_GB2312" w:hAnsi="仿宋_GB2312" w:eastAsia="仿宋_GB2312" w:cs="仿宋_GB2312"/>
            <w:color w:val="auto"/>
            <w:kern w:val="2"/>
            <w:sz w:val="32"/>
            <w:szCs w:val="32"/>
            <w:lang w:val="en-US" w:eastAsia="zh-CN" w:bidi="ar"/>
            <w:rPrChange w:id="2425" w:author="user" w:date="2026-02-28T17:21:42Z">
              <w:rPr>
                <w:rFonts w:hint="eastAsia" w:ascii="仿宋_GB2312" w:hAnsi="宋体" w:eastAsia="仿宋_GB2312" w:cs="仿宋_GB2312"/>
                <w:kern w:val="2"/>
                <w:sz w:val="32"/>
                <w:szCs w:val="32"/>
                <w:lang w:val="en-US" w:eastAsia="zh-CN" w:bidi="ar"/>
              </w:rPr>
            </w:rPrChange>
          </w:rPr>
          <w:delText>××</w:delText>
        </w:r>
      </w:del>
      <w:ins w:id="2426" w:author="Administrator" w:date="2026-02-28T09:18:24Z">
        <w:r>
          <w:rPr>
            <w:rFonts w:hint="eastAsia" w:ascii="仿宋_GB2312" w:hAnsi="仿宋_GB2312" w:eastAsia="仿宋_GB2312" w:cs="仿宋_GB2312"/>
            <w:color w:val="auto"/>
            <w:kern w:val="2"/>
            <w:sz w:val="32"/>
            <w:szCs w:val="32"/>
            <w:lang w:val="en-US" w:eastAsia="zh-CN" w:bidi="ar"/>
            <w:rPrChange w:id="2427" w:author="Administrator" w:date="2026-03-02T14:48:45Z">
              <w:rPr>
                <w:rFonts w:hint="eastAsia" w:ascii="仿宋_GB2312" w:hAnsi="宋体" w:eastAsia="仿宋_GB2312" w:cs="仿宋_GB2312"/>
                <w:color w:val="FF0000"/>
                <w:kern w:val="2"/>
                <w:sz w:val="32"/>
                <w:szCs w:val="32"/>
                <w:lang w:val="en-US" w:eastAsia="zh-CN" w:bidi="ar"/>
              </w:rPr>
            </w:rPrChange>
          </w:rPr>
          <w:t>34</w:t>
        </w:r>
      </w:ins>
      <w:ins w:id="2429" w:author="Administrator" w:date="2026-02-28T09:18:25Z">
        <w:r>
          <w:rPr>
            <w:rFonts w:hint="eastAsia" w:ascii="仿宋_GB2312" w:hAnsi="仿宋_GB2312" w:eastAsia="仿宋_GB2312" w:cs="仿宋_GB2312"/>
            <w:color w:val="auto"/>
            <w:kern w:val="2"/>
            <w:sz w:val="32"/>
            <w:szCs w:val="32"/>
            <w:lang w:val="en-US" w:eastAsia="zh-CN" w:bidi="ar"/>
            <w:rPrChange w:id="2430" w:author="Administrator" w:date="2026-03-02T14:48:45Z">
              <w:rPr>
                <w:rFonts w:hint="eastAsia" w:ascii="仿宋_GB2312" w:hAnsi="宋体" w:eastAsia="仿宋_GB2312" w:cs="仿宋_GB2312"/>
                <w:color w:val="FF0000"/>
                <w:kern w:val="2"/>
                <w:sz w:val="32"/>
                <w:szCs w:val="32"/>
                <w:lang w:val="en-US" w:eastAsia="zh-CN" w:bidi="ar"/>
              </w:rPr>
            </w:rPrChange>
          </w:rPr>
          <w:t>2.64</w:t>
        </w:r>
      </w:ins>
      <w:r>
        <w:rPr>
          <w:rFonts w:hint="eastAsia" w:ascii="仿宋_GB2312" w:hAnsi="仿宋_GB2312" w:eastAsia="仿宋_GB2312" w:cs="仿宋_GB2312"/>
          <w:color w:val="auto"/>
          <w:kern w:val="2"/>
          <w:sz w:val="32"/>
          <w:szCs w:val="32"/>
          <w:lang w:val="en-US" w:eastAsia="zh-CN" w:bidi="ar"/>
          <w:rPrChange w:id="2432" w:author="user" w:date="2026-02-28T17:21:42Z">
            <w:rPr>
              <w:rFonts w:hint="eastAsia" w:ascii="仿宋_GB2312" w:hAnsi="宋体" w:eastAsia="仿宋_GB2312" w:cs="仿宋_GB2312"/>
              <w:kern w:val="2"/>
              <w:sz w:val="32"/>
              <w:szCs w:val="32"/>
              <w:lang w:val="en-US" w:eastAsia="zh-CN" w:bidi="ar"/>
            </w:rPr>
          </w:rPrChange>
        </w:rPr>
        <w:t>万</w:t>
      </w:r>
      <w:r>
        <w:rPr>
          <w:rFonts w:hint="eastAsia" w:ascii="仿宋_GB2312" w:hAnsi="仿宋_GB2312" w:eastAsia="仿宋_GB2312" w:cs="仿宋_GB2312"/>
          <w:color w:val="auto"/>
          <w:kern w:val="2"/>
          <w:sz w:val="32"/>
          <w:szCs w:val="32"/>
          <w:lang w:val="en-US" w:eastAsia="zh-CN" w:bidi="ar"/>
          <w:rPrChange w:id="2433" w:author="user" w:date="2026-02-28T17:21:42Z">
            <w:rPr>
              <w:rFonts w:hint="eastAsia" w:ascii="仿宋_GB2312" w:hAnsi="宋体" w:eastAsia="仿宋_GB2312" w:cs="仿宋_GB2312"/>
              <w:kern w:val="2"/>
              <w:sz w:val="32"/>
              <w:szCs w:val="32"/>
              <w:lang w:val="en-US" w:eastAsia="zh-CN" w:bidi="ar"/>
            </w:rPr>
          </w:rPrChange>
        </w:rPr>
        <w:t>元</w:t>
      </w:r>
      <w:del w:id="2434" w:author="Administrator" w:date="2026-02-28T09:17:47Z">
        <w:r>
          <w:rPr>
            <w:rFonts w:hint="eastAsia" w:ascii="仿宋_GB2312" w:hAnsi="仿宋_GB2312" w:eastAsia="仿宋_GB2312" w:cs="仿宋_GB2312"/>
            <w:color w:val="auto"/>
            <w:kern w:val="2"/>
            <w:sz w:val="32"/>
            <w:szCs w:val="32"/>
            <w:lang w:val="en-US" w:eastAsia="zh-CN" w:bidi="ar"/>
            <w:rPrChange w:id="2435" w:author="user" w:date="2026-02-28T17:21:42Z">
              <w:rPr>
                <w:rFonts w:hint="eastAsia" w:ascii="仿宋_GB2312" w:hAnsi="宋体" w:eastAsia="仿宋_GB2312" w:cs="仿宋_GB2312"/>
                <w:kern w:val="2"/>
                <w:sz w:val="32"/>
                <w:szCs w:val="32"/>
                <w:lang w:val="en-US" w:eastAsia="zh-CN" w:bidi="ar"/>
              </w:rPr>
            </w:rPrChange>
          </w:rPr>
          <w:delText>/减少××万元/与上年持平</w:delText>
        </w:r>
      </w:del>
      <w:r>
        <w:rPr>
          <w:rFonts w:hint="eastAsia" w:ascii="仿宋_GB2312" w:hAnsi="仿宋_GB2312" w:eastAsia="仿宋_GB2312" w:cs="仿宋_GB2312"/>
          <w:color w:val="auto"/>
          <w:kern w:val="2"/>
          <w:sz w:val="32"/>
          <w:szCs w:val="32"/>
          <w:lang w:val="en-US" w:eastAsia="zh-CN" w:bidi="ar"/>
          <w:rPrChange w:id="2436" w:author="user" w:date="2026-02-28T17:21:42Z">
            <w:rPr>
              <w:rFonts w:hint="eastAsia" w:ascii="仿宋_GB2312" w:hAnsi="宋体" w:eastAsia="仿宋_GB2312" w:cs="仿宋_GB2312"/>
              <w:kern w:val="2"/>
              <w:sz w:val="32"/>
              <w:szCs w:val="32"/>
              <w:lang w:val="en-US" w:eastAsia="zh-CN" w:bidi="ar"/>
            </w:rPr>
          </w:rPrChange>
        </w:rPr>
        <w:t>。</w:t>
      </w:r>
    </w:p>
    <w:p w14:paraId="615B6F9E">
      <w:pPr>
        <w:spacing w:line="560" w:lineRule="exact"/>
        <w:ind w:firstLine="640" w:firstLineChars="200"/>
        <w:rPr>
          <w:rFonts w:ascii="黑体" w:hAnsi="黑体" w:eastAsia="黑体" w:cs="Times New Roman"/>
          <w:color w:val="auto"/>
          <w:sz w:val="32"/>
          <w:u w:val="none"/>
          <w:shd w:val="clear" w:color="auto" w:fill="FFFFFF"/>
          <w:rPrChange w:id="2437" w:author="Administrator" w:date="2026-03-02T14:48:45Z">
            <w:rPr>
              <w:rFonts w:ascii="黑体" w:hAnsi="黑体" w:eastAsia="黑体" w:cs="Times New Roman"/>
              <w:sz w:val="32"/>
              <w:u w:val="none"/>
              <w:shd w:val="clear" w:color="auto" w:fill="FFFFFF"/>
            </w:rPr>
          </w:rPrChange>
        </w:rPr>
      </w:pPr>
      <w:r>
        <w:rPr>
          <w:rFonts w:hint="eastAsia" w:ascii="黑体" w:hAnsi="黑体" w:eastAsia="黑体" w:cs="Times New Roman"/>
          <w:color w:val="auto"/>
          <w:sz w:val="32"/>
          <w:u w:val="none"/>
          <w:shd w:val="clear" w:color="auto" w:fill="FFFFFF"/>
          <w:lang w:eastAsia="zh-CN"/>
          <w:rPrChange w:id="2438" w:author="Administrator" w:date="2026-03-02T14:48:45Z">
            <w:rPr>
              <w:rFonts w:hint="eastAsia" w:ascii="黑体" w:hAnsi="黑体" w:eastAsia="黑体" w:cs="Times New Roman"/>
              <w:sz w:val="32"/>
              <w:u w:val="none"/>
              <w:shd w:val="clear" w:color="auto" w:fill="FFFFFF"/>
              <w:lang w:eastAsia="zh-CN"/>
            </w:rPr>
          </w:rPrChange>
        </w:rPr>
        <w:t>十</w:t>
      </w:r>
      <w:r>
        <w:rPr>
          <w:rFonts w:hint="eastAsia" w:ascii="黑体" w:hAnsi="黑体" w:eastAsia="黑体" w:cs="Times New Roman"/>
          <w:color w:val="auto"/>
          <w:sz w:val="32"/>
          <w:u w:val="none"/>
          <w:shd w:val="clear" w:color="auto" w:fill="FFFFFF"/>
          <w:rPrChange w:id="2439" w:author="Administrator" w:date="2026-03-02T14:48:45Z">
            <w:rPr>
              <w:rFonts w:hint="eastAsia" w:ascii="黑体" w:hAnsi="黑体" w:eastAsia="黑体" w:cs="Times New Roman"/>
              <w:sz w:val="32"/>
              <w:u w:val="none"/>
              <w:shd w:val="clear" w:color="auto" w:fill="FFFFFF"/>
            </w:rPr>
          </w:rPrChange>
        </w:rPr>
        <w:t>、其他重要事项的情况说明</w:t>
      </w:r>
    </w:p>
    <w:p w14:paraId="1B80C1F9">
      <w:pPr>
        <w:spacing w:line="560" w:lineRule="exact"/>
        <w:ind w:firstLine="640" w:firstLineChars="200"/>
        <w:rPr>
          <w:rFonts w:ascii="楷体" w:hAnsi="楷体" w:eastAsia="楷体"/>
          <w:color w:val="auto"/>
          <w:sz w:val="32"/>
          <w:szCs w:val="32"/>
          <w:u w:val="none"/>
          <w:rPrChange w:id="2440" w:author="Administrator" w:date="2026-03-02T14:48:45Z">
            <w:rPr>
              <w:rFonts w:ascii="楷体" w:hAnsi="楷体" w:eastAsia="楷体"/>
              <w:sz w:val="32"/>
              <w:szCs w:val="32"/>
              <w:u w:val="none"/>
            </w:rPr>
          </w:rPrChange>
        </w:rPr>
      </w:pPr>
      <w:r>
        <w:rPr>
          <w:rFonts w:hint="eastAsia" w:ascii="楷体" w:hAnsi="楷体" w:eastAsia="楷体"/>
          <w:color w:val="auto"/>
          <w:sz w:val="32"/>
          <w:szCs w:val="32"/>
          <w:u w:val="none"/>
          <w:rPrChange w:id="2441" w:author="Administrator" w:date="2026-03-02T14:48:45Z">
            <w:rPr>
              <w:rFonts w:hint="eastAsia" w:ascii="楷体" w:hAnsi="楷体" w:eastAsia="楷体"/>
              <w:sz w:val="32"/>
              <w:szCs w:val="32"/>
              <w:u w:val="none"/>
            </w:rPr>
          </w:rPrChange>
        </w:rPr>
        <w:t>（一）机关运行经费</w:t>
      </w:r>
      <w:del w:id="2442" w:author="Administrator" w:date="2026-02-28T09:40:30Z">
        <w:r>
          <w:rPr>
            <w:rFonts w:hint="eastAsia" w:ascii="楷体" w:hAnsi="楷体" w:eastAsia="楷体"/>
            <w:color w:val="auto"/>
            <w:sz w:val="32"/>
            <w:szCs w:val="32"/>
            <w:u w:val="none"/>
            <w:lang w:val="en-US" w:eastAsia="zh-CN"/>
            <w:rPrChange w:id="2443" w:author="Administrator" w:date="2026-03-02T14:48:45Z">
              <w:rPr>
                <w:rFonts w:hint="eastAsia" w:ascii="楷体" w:hAnsi="楷体" w:eastAsia="楷体"/>
                <w:sz w:val="32"/>
                <w:szCs w:val="32"/>
                <w:u w:val="none"/>
                <w:lang w:val="en-US" w:eastAsia="zh-CN"/>
              </w:rPr>
            </w:rPrChange>
          </w:rPr>
          <w:delText>（</w:delText>
        </w:r>
      </w:del>
      <w:del w:id="2445" w:author="Administrator" w:date="2026-02-28T09:40:30Z">
        <w:r>
          <w:rPr>
            <w:rFonts w:hint="eastAsia" w:ascii="楷体" w:hAnsi="楷体" w:eastAsia="楷体"/>
            <w:color w:val="auto"/>
            <w:sz w:val="32"/>
            <w:szCs w:val="32"/>
            <w:u w:val="none"/>
            <w:rPrChange w:id="2446" w:author="Administrator" w:date="2026-03-02T14:48:45Z">
              <w:rPr>
                <w:rFonts w:hint="eastAsia" w:ascii="楷体" w:hAnsi="楷体" w:eastAsia="楷体"/>
                <w:sz w:val="32"/>
                <w:szCs w:val="32"/>
                <w:u w:val="none"/>
              </w:rPr>
            </w:rPrChange>
          </w:rPr>
          <w:delText>行政单位</w:delText>
        </w:r>
      </w:del>
      <w:del w:id="2448" w:author="Administrator" w:date="2026-02-28T09:40:30Z">
        <w:r>
          <w:rPr>
            <w:rFonts w:hint="eastAsia" w:ascii="楷体" w:hAnsi="楷体" w:eastAsia="楷体"/>
            <w:color w:val="auto"/>
            <w:sz w:val="32"/>
            <w:szCs w:val="32"/>
            <w:u w:val="none"/>
            <w:lang w:eastAsia="zh-CN"/>
            <w:rPrChange w:id="2449" w:author="Administrator" w:date="2026-03-02T14:48:45Z">
              <w:rPr>
                <w:rFonts w:hint="eastAsia" w:ascii="楷体" w:hAnsi="楷体" w:eastAsia="楷体"/>
                <w:sz w:val="32"/>
                <w:szCs w:val="32"/>
                <w:u w:val="none"/>
                <w:lang w:eastAsia="zh-CN"/>
              </w:rPr>
            </w:rPrChange>
          </w:rPr>
          <w:delText>、</w:delText>
        </w:r>
      </w:del>
      <w:del w:id="2451" w:author="Administrator" w:date="2026-02-28T09:40:30Z">
        <w:r>
          <w:rPr>
            <w:rFonts w:hint="eastAsia" w:ascii="楷体" w:hAnsi="楷体" w:eastAsia="楷体"/>
            <w:color w:val="auto"/>
            <w:sz w:val="32"/>
            <w:szCs w:val="32"/>
            <w:u w:val="none"/>
            <w:rPrChange w:id="2452" w:author="Administrator" w:date="2026-03-02T14:48:45Z">
              <w:rPr>
                <w:rFonts w:hint="eastAsia" w:ascii="楷体" w:hAnsi="楷体" w:eastAsia="楷体"/>
                <w:sz w:val="32"/>
                <w:szCs w:val="32"/>
                <w:u w:val="none"/>
              </w:rPr>
            </w:rPrChange>
          </w:rPr>
          <w:delText>参照公务员法管理的事业单位</w:delText>
        </w:r>
      </w:del>
      <w:del w:id="2454" w:author="Administrator" w:date="2026-02-28T09:40:30Z">
        <w:r>
          <w:rPr>
            <w:rFonts w:hint="eastAsia" w:ascii="楷体" w:hAnsi="楷体" w:eastAsia="楷体"/>
            <w:color w:val="auto"/>
            <w:sz w:val="32"/>
            <w:szCs w:val="32"/>
            <w:u w:val="none"/>
            <w:lang w:eastAsia="zh-CN"/>
            <w:rPrChange w:id="2455" w:author="Administrator" w:date="2026-03-02T14:48:45Z">
              <w:rPr>
                <w:rFonts w:hint="eastAsia" w:ascii="楷体" w:hAnsi="楷体" w:eastAsia="楷体"/>
                <w:sz w:val="32"/>
                <w:szCs w:val="32"/>
                <w:u w:val="none"/>
                <w:lang w:eastAsia="zh-CN"/>
              </w:rPr>
            </w:rPrChange>
          </w:rPr>
          <w:delText>需说明，其他单位不需要说明</w:delText>
        </w:r>
      </w:del>
      <w:del w:id="2457" w:author="Administrator" w:date="2026-02-28T09:40:30Z">
        <w:r>
          <w:rPr>
            <w:rFonts w:hint="eastAsia" w:ascii="楷体" w:hAnsi="楷体" w:eastAsia="楷体"/>
            <w:color w:val="auto"/>
            <w:sz w:val="32"/>
            <w:szCs w:val="32"/>
            <w:u w:val="none"/>
            <w:lang w:val="en-US" w:eastAsia="zh-CN"/>
            <w:rPrChange w:id="2458" w:author="Administrator" w:date="2026-03-02T14:48:45Z">
              <w:rPr>
                <w:rFonts w:hint="eastAsia" w:ascii="楷体" w:hAnsi="楷体" w:eastAsia="楷体"/>
                <w:sz w:val="32"/>
                <w:szCs w:val="32"/>
                <w:u w:val="none"/>
                <w:lang w:val="en-US" w:eastAsia="zh-CN"/>
              </w:rPr>
            </w:rPrChange>
          </w:rPr>
          <w:delText>）</w:delText>
        </w:r>
      </w:del>
    </w:p>
    <w:p w14:paraId="457738A2">
      <w:pPr>
        <w:spacing w:line="560" w:lineRule="exact"/>
        <w:ind w:firstLine="640" w:firstLineChars="200"/>
        <w:rPr>
          <w:rFonts w:hint="eastAsia" w:ascii="仿宋_GB2312" w:hAnsi="仿宋_GB2312" w:eastAsia="仿宋_GB2312" w:cs="仿宋_GB2312"/>
          <w:color w:val="auto"/>
          <w:sz w:val="32"/>
          <w:szCs w:val="32"/>
          <w:u w:val="none"/>
          <w:rPrChange w:id="2460" w:author="Administrator" w:date="2026-03-02T14:48:45Z">
            <w:rPr>
              <w:rFonts w:ascii="仿宋_GB2312" w:hAnsi="黑体" w:eastAsia="仿宋_GB2312"/>
              <w:sz w:val="32"/>
              <w:szCs w:val="32"/>
              <w:u w:val="none"/>
            </w:rPr>
          </w:rPrChange>
        </w:rPr>
      </w:pPr>
      <w:r>
        <w:rPr>
          <w:rFonts w:hint="eastAsia" w:ascii="仿宋_GB2312" w:hAnsi="仿宋_GB2312" w:eastAsia="仿宋_GB2312" w:cs="仿宋_GB2312"/>
          <w:color w:val="auto"/>
          <w:sz w:val="32"/>
          <w:szCs w:val="32"/>
          <w:u w:val="none"/>
          <w:lang w:val="en-US" w:eastAsia="zh-CN"/>
          <w:rPrChange w:id="2461" w:author="Administrator" w:date="2026-03-02T14:48:45Z">
            <w:rPr>
              <w:rFonts w:hint="eastAsia" w:ascii="仿宋_GB2312" w:hAnsi="黑体" w:eastAsia="仿宋_GB2312" w:cs="仿宋_GB2312"/>
              <w:sz w:val="32"/>
              <w:szCs w:val="32"/>
              <w:u w:val="none"/>
              <w:lang w:val="en-US" w:eastAsia="zh-CN"/>
            </w:rPr>
          </w:rPrChange>
        </w:rPr>
        <w:t>2026</w:t>
      </w:r>
      <w:r>
        <w:rPr>
          <w:rFonts w:hint="eastAsia" w:ascii="仿宋_GB2312" w:hAnsi="仿宋_GB2312" w:eastAsia="仿宋_GB2312" w:cs="仿宋_GB2312"/>
          <w:color w:val="auto"/>
          <w:sz w:val="32"/>
          <w:szCs w:val="32"/>
          <w:u w:val="none"/>
          <w:rPrChange w:id="2462" w:author="Administrator" w:date="2026-03-02T14:48:45Z">
            <w:rPr>
              <w:rFonts w:hint="eastAsia" w:ascii="仿宋_GB2312" w:hAnsi="黑体" w:eastAsia="仿宋_GB2312"/>
              <w:sz w:val="32"/>
              <w:szCs w:val="32"/>
              <w:u w:val="none"/>
            </w:rPr>
          </w:rPrChange>
        </w:rPr>
        <w:t>年</w:t>
      </w:r>
      <w:ins w:id="2463" w:author="Administrator" w:date="2026-02-24T15:45:28Z">
        <w:r>
          <w:rPr>
            <w:rFonts w:hint="eastAsia" w:ascii="仿宋_GB2312" w:hAnsi="仿宋_GB2312" w:eastAsia="仿宋_GB2312" w:cs="仿宋_GB2312"/>
            <w:color w:val="auto"/>
            <w:sz w:val="32"/>
            <w:szCs w:val="32"/>
            <w:u w:val="none"/>
            <w:rPrChange w:id="2464" w:author="Administrator" w:date="2026-03-02T14:48:45Z">
              <w:rPr>
                <w:rFonts w:hint="eastAsia" w:ascii="仿宋_GB2312" w:hAnsi="黑体" w:eastAsia="仿宋_GB2312" w:cs="仿宋_GB2312"/>
                <w:sz w:val="32"/>
                <w:szCs w:val="32"/>
                <w:u w:val="none"/>
              </w:rPr>
            </w:rPrChange>
          </w:rPr>
          <w:t>儋州市机关事务服务中心</w:t>
        </w:r>
      </w:ins>
      <w:del w:id="2466" w:author="Administrator" w:date="2026-02-24T15:45:28Z">
        <w:r>
          <w:rPr>
            <w:rFonts w:hint="eastAsia" w:ascii="仿宋_GB2312" w:hAnsi="仿宋_GB2312" w:eastAsia="仿宋_GB2312" w:cs="仿宋_GB2312"/>
            <w:color w:val="auto"/>
            <w:sz w:val="32"/>
            <w:szCs w:val="32"/>
            <w:u w:val="none"/>
            <w:rPrChange w:id="2467" w:author="Administrator" w:date="2026-03-02T14:48:45Z">
              <w:rPr>
                <w:rFonts w:hint="eastAsia" w:ascii="仿宋_GB2312" w:hAnsi="黑体" w:eastAsia="仿宋_GB2312" w:cs="仿宋_GB2312"/>
                <w:sz w:val="32"/>
                <w:szCs w:val="32"/>
                <w:u w:val="none"/>
              </w:rPr>
            </w:rPrChange>
          </w:rPr>
          <w:delText>××</w:delText>
        </w:r>
      </w:del>
      <w:del w:id="2469" w:author="Administrator" w:date="2026-02-24T15:45:28Z">
        <w:r>
          <w:rPr>
            <w:rFonts w:hint="eastAsia" w:ascii="仿宋_GB2312" w:hAnsi="仿宋_GB2312" w:eastAsia="仿宋_GB2312" w:cs="仿宋_GB2312"/>
            <w:color w:val="auto"/>
            <w:sz w:val="32"/>
            <w:szCs w:val="32"/>
            <w:u w:val="none"/>
            <w:lang w:eastAsia="zh-CN"/>
            <w:rPrChange w:id="2470" w:author="Administrator" w:date="2026-03-02T14:48:45Z">
              <w:rPr>
                <w:rFonts w:hint="eastAsia" w:ascii="仿宋_GB2312" w:hAnsi="黑体" w:eastAsia="仿宋_GB2312" w:cs="仿宋_GB2312"/>
                <w:sz w:val="32"/>
                <w:szCs w:val="32"/>
                <w:u w:val="none"/>
                <w:lang w:eastAsia="zh-CN"/>
              </w:rPr>
            </w:rPrChange>
          </w:rPr>
          <w:delText>（部门或单位）</w:delText>
        </w:r>
      </w:del>
      <w:r>
        <w:rPr>
          <w:rFonts w:hint="eastAsia" w:ascii="仿宋_GB2312" w:hAnsi="仿宋_GB2312" w:eastAsia="仿宋_GB2312" w:cs="仿宋_GB2312"/>
          <w:color w:val="auto"/>
          <w:sz w:val="32"/>
          <w:szCs w:val="32"/>
          <w:u w:val="none"/>
          <w:rPrChange w:id="2472" w:author="Administrator" w:date="2026-03-02T14:48:45Z">
            <w:rPr>
              <w:rFonts w:hint="eastAsia" w:ascii="仿宋_GB2312" w:hAnsi="黑体" w:eastAsia="仿宋_GB2312" w:cs="仿宋_GB2312"/>
              <w:sz w:val="32"/>
              <w:szCs w:val="32"/>
              <w:u w:val="none"/>
            </w:rPr>
          </w:rPrChange>
        </w:rPr>
        <w:t>的机关运行经费预算</w:t>
      </w:r>
      <w:ins w:id="2473" w:author="Administrator" w:date="2026-02-28T09:21:36Z">
        <w:r>
          <w:rPr>
            <w:rFonts w:hint="eastAsia" w:ascii="仿宋_GB2312" w:hAnsi="仿宋_GB2312" w:eastAsia="仿宋_GB2312" w:cs="仿宋_GB2312"/>
            <w:color w:val="auto"/>
            <w:sz w:val="32"/>
            <w:szCs w:val="32"/>
            <w:u w:val="none"/>
            <w:rPrChange w:id="2474" w:author="Administrator" w:date="2026-03-02T14:48:45Z">
              <w:rPr>
                <w:rFonts w:hint="eastAsia" w:ascii="仿宋_GB2312" w:hAnsi="黑体" w:eastAsia="仿宋_GB2312" w:cs="仿宋_GB2312"/>
                <w:sz w:val="32"/>
                <w:szCs w:val="32"/>
                <w:u w:val="none"/>
              </w:rPr>
            </w:rPrChange>
          </w:rPr>
          <w:t>73.67</w:t>
        </w:r>
      </w:ins>
      <w:del w:id="2476" w:author="Administrator" w:date="2026-02-28T09:21:36Z">
        <w:r>
          <w:rPr>
            <w:rFonts w:hint="eastAsia" w:ascii="仿宋_GB2312" w:hAnsi="仿宋_GB2312" w:eastAsia="仿宋_GB2312" w:cs="仿宋_GB2312"/>
            <w:color w:val="auto"/>
            <w:sz w:val="32"/>
            <w:szCs w:val="32"/>
            <w:u w:val="none"/>
            <w:rPrChange w:id="2477"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2479" w:author="Administrator" w:date="2026-03-02T14:48:45Z">
            <w:rPr>
              <w:rFonts w:hint="eastAsia" w:ascii="仿宋_GB2312" w:hAnsi="黑体" w:eastAsia="仿宋_GB2312"/>
              <w:sz w:val="32"/>
              <w:szCs w:val="32"/>
              <w:u w:val="none"/>
            </w:rPr>
          </w:rPrChange>
        </w:rPr>
        <w:t>万元</w:t>
      </w:r>
      <w:r>
        <w:rPr>
          <w:rFonts w:hint="eastAsia" w:ascii="仿宋_GB2312" w:hAnsi="仿宋_GB2312" w:eastAsia="仿宋_GB2312" w:cs="仿宋_GB2312"/>
          <w:color w:val="auto"/>
          <w:sz w:val="32"/>
          <w:szCs w:val="32"/>
          <w:u w:val="none"/>
          <w:lang w:eastAsia="zh-CN"/>
          <w:rPrChange w:id="2480" w:author="Administrator" w:date="2026-03-02T14:48:45Z">
            <w:rPr>
              <w:rFonts w:hint="eastAsia" w:ascii="仿宋_GB2312" w:hAnsi="黑体" w:eastAsia="仿宋_GB2312"/>
              <w:sz w:val="32"/>
              <w:szCs w:val="32"/>
              <w:u w:val="none"/>
              <w:lang w:eastAsia="zh-CN"/>
            </w:rPr>
          </w:rPrChange>
        </w:rPr>
        <w:t>，比</w:t>
      </w:r>
      <w:r>
        <w:rPr>
          <w:rFonts w:hint="eastAsia" w:ascii="仿宋_GB2312" w:hAnsi="仿宋_GB2312" w:eastAsia="仿宋_GB2312" w:cs="仿宋_GB2312"/>
          <w:color w:val="auto"/>
          <w:sz w:val="32"/>
          <w:szCs w:val="32"/>
          <w:u w:val="none"/>
          <w:rPrChange w:id="2481" w:author="Administrator" w:date="2026-03-02T14:48:45Z">
            <w:rPr>
              <w:rFonts w:hint="eastAsia" w:ascii="仿宋_GB2312" w:hAnsi="黑体" w:eastAsia="仿宋_GB2312"/>
              <w:sz w:val="32"/>
              <w:szCs w:val="32"/>
              <w:u w:val="none"/>
            </w:rPr>
          </w:rPrChange>
        </w:rPr>
        <w:t>上年预算数</w:t>
      </w:r>
      <w:del w:id="2482" w:author="Administrator" w:date="2026-02-28T09:21:41Z">
        <w:r>
          <w:rPr>
            <w:rFonts w:hint="eastAsia" w:ascii="仿宋_GB2312" w:hAnsi="仿宋_GB2312" w:eastAsia="仿宋_GB2312" w:cs="仿宋_GB2312"/>
            <w:color w:val="auto"/>
            <w:sz w:val="32"/>
            <w:szCs w:val="32"/>
            <w:u w:val="none"/>
            <w:rPrChange w:id="2483" w:author="Administrator" w:date="2026-03-02T14:48:45Z">
              <w:rPr>
                <w:rFonts w:hint="eastAsia" w:ascii="仿宋_GB2312" w:hAnsi="黑体" w:eastAsia="仿宋_GB2312" w:cs="仿宋_GB2312"/>
                <w:sz w:val="32"/>
                <w:szCs w:val="32"/>
                <w:u w:val="none"/>
              </w:rPr>
            </w:rPrChange>
          </w:rPr>
          <w:delText>增加××</w:delText>
        </w:r>
      </w:del>
      <w:del w:id="2485" w:author="Administrator" w:date="2026-02-28T09:21:41Z">
        <w:r>
          <w:rPr>
            <w:rFonts w:hint="eastAsia" w:ascii="仿宋_GB2312" w:hAnsi="仿宋_GB2312" w:eastAsia="仿宋_GB2312" w:cs="仿宋_GB2312"/>
            <w:color w:val="auto"/>
            <w:sz w:val="32"/>
            <w:szCs w:val="32"/>
            <w:u w:val="none"/>
            <w:rPrChange w:id="2486" w:author="Administrator" w:date="2026-03-02T14:48:45Z">
              <w:rPr>
                <w:rFonts w:hint="eastAsia" w:ascii="仿宋_GB2312" w:hAnsi="黑体" w:eastAsia="仿宋_GB2312"/>
                <w:sz w:val="32"/>
                <w:szCs w:val="32"/>
                <w:u w:val="none"/>
              </w:rPr>
            </w:rPrChange>
          </w:rPr>
          <w:delText>万元</w:delText>
        </w:r>
      </w:del>
      <w:del w:id="2488" w:author="Administrator" w:date="2026-02-28T09:21:41Z">
        <w:r>
          <w:rPr>
            <w:rFonts w:hint="eastAsia" w:ascii="仿宋_GB2312" w:hAnsi="仿宋_GB2312" w:eastAsia="仿宋_GB2312" w:cs="仿宋_GB2312"/>
            <w:color w:val="auto"/>
            <w:sz w:val="32"/>
            <w:szCs w:val="32"/>
            <w:u w:val="none"/>
            <w:rPrChange w:id="2489"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2491" w:author="Administrator" w:date="2026-03-02T14:48:45Z">
            <w:rPr>
              <w:rFonts w:hint="eastAsia" w:ascii="仿宋_GB2312" w:hAnsi="黑体" w:eastAsia="仿宋_GB2312" w:cs="仿宋_GB2312"/>
              <w:sz w:val="32"/>
              <w:szCs w:val="32"/>
              <w:u w:val="none"/>
            </w:rPr>
          </w:rPrChange>
        </w:rPr>
        <w:t>减少</w:t>
      </w:r>
      <w:del w:id="2492" w:author="Administrator" w:date="2026-02-28T09:22:20Z">
        <w:r>
          <w:rPr>
            <w:rFonts w:hint="eastAsia" w:ascii="仿宋_GB2312" w:hAnsi="仿宋_GB2312" w:eastAsia="仿宋_GB2312" w:cs="仿宋_GB2312"/>
            <w:color w:val="auto"/>
            <w:sz w:val="32"/>
            <w:szCs w:val="32"/>
            <w:u w:val="none"/>
            <w:lang w:val="en-US"/>
            <w:rPrChange w:id="2493" w:author="Administrator" w:date="2026-03-02T14:48:45Z">
              <w:rPr>
                <w:rFonts w:hint="default" w:ascii="仿宋_GB2312" w:hAnsi="黑体" w:eastAsia="仿宋_GB2312" w:cs="仿宋_GB2312"/>
                <w:sz w:val="32"/>
                <w:szCs w:val="32"/>
                <w:u w:val="none"/>
                <w:lang w:val="en-US"/>
              </w:rPr>
            </w:rPrChange>
          </w:rPr>
          <w:delText>××</w:delText>
        </w:r>
      </w:del>
      <w:ins w:id="2495" w:author="Administrator" w:date="2026-02-28T09:22:20Z">
        <w:r>
          <w:rPr>
            <w:rFonts w:hint="eastAsia" w:ascii="仿宋_GB2312" w:hAnsi="仿宋_GB2312" w:eastAsia="仿宋_GB2312" w:cs="仿宋_GB2312"/>
            <w:color w:val="auto"/>
            <w:sz w:val="32"/>
            <w:szCs w:val="32"/>
            <w:u w:val="none"/>
            <w:lang w:val="en-US" w:eastAsia="zh-CN"/>
            <w:rPrChange w:id="2496" w:author="Administrator" w:date="2026-03-02T14:48:45Z">
              <w:rPr>
                <w:rFonts w:hint="eastAsia" w:ascii="仿宋_GB2312" w:hAnsi="黑体" w:eastAsia="仿宋_GB2312" w:cs="仿宋_GB2312"/>
                <w:sz w:val="32"/>
                <w:szCs w:val="32"/>
                <w:u w:val="none"/>
                <w:lang w:val="en-US" w:eastAsia="zh-CN"/>
              </w:rPr>
            </w:rPrChange>
          </w:rPr>
          <w:t>36.11</w:t>
        </w:r>
      </w:ins>
      <w:r>
        <w:rPr>
          <w:rFonts w:hint="eastAsia" w:ascii="仿宋_GB2312" w:hAnsi="仿宋_GB2312" w:eastAsia="仿宋_GB2312" w:cs="仿宋_GB2312"/>
          <w:color w:val="auto"/>
          <w:sz w:val="32"/>
          <w:szCs w:val="32"/>
          <w:u w:val="none"/>
          <w:rPrChange w:id="2498" w:author="Administrator" w:date="2026-03-02T14:48:45Z">
            <w:rPr>
              <w:rFonts w:hint="eastAsia" w:ascii="仿宋_GB2312" w:hAnsi="黑体" w:eastAsia="仿宋_GB2312"/>
              <w:sz w:val="32"/>
              <w:szCs w:val="32"/>
              <w:u w:val="none"/>
            </w:rPr>
          </w:rPrChange>
        </w:rPr>
        <w:t>万元</w:t>
      </w:r>
      <w:del w:id="2499" w:author="Administrator" w:date="2026-02-28T09:21:43Z">
        <w:r>
          <w:rPr>
            <w:rFonts w:hint="eastAsia" w:ascii="仿宋_GB2312" w:hAnsi="仿宋_GB2312" w:eastAsia="仿宋_GB2312" w:cs="仿宋_GB2312"/>
            <w:color w:val="auto"/>
            <w:sz w:val="32"/>
            <w:szCs w:val="32"/>
            <w:u w:val="none"/>
            <w:rPrChange w:id="2500" w:author="Administrator" w:date="2026-03-02T14:48:45Z">
              <w:rPr>
                <w:rFonts w:hint="eastAsia" w:ascii="仿宋_GB2312" w:hAnsi="黑体" w:eastAsia="仿宋_GB2312" w:cs="仿宋_GB2312"/>
                <w:sz w:val="32"/>
                <w:szCs w:val="32"/>
                <w:u w:val="none"/>
              </w:rPr>
            </w:rPrChange>
          </w:rPr>
          <w:delText>/</w:delText>
        </w:r>
      </w:del>
      <w:del w:id="2502" w:author="Administrator" w:date="2026-02-28T09:21:43Z">
        <w:r>
          <w:rPr>
            <w:rFonts w:hint="eastAsia" w:ascii="仿宋_GB2312" w:hAnsi="仿宋_GB2312" w:eastAsia="仿宋_GB2312" w:cs="仿宋_GB2312"/>
            <w:color w:val="auto"/>
            <w:sz w:val="32"/>
            <w:szCs w:val="32"/>
            <w:u w:val="none"/>
            <w:lang w:eastAsia="zh-CN"/>
            <w:rPrChange w:id="2503" w:author="Administrator" w:date="2026-03-02T14:48:45Z">
              <w:rPr>
                <w:rFonts w:hint="eastAsia" w:ascii="仿宋_GB2312" w:hAnsi="黑体" w:eastAsia="仿宋_GB2312"/>
                <w:sz w:val="32"/>
                <w:szCs w:val="32"/>
                <w:u w:val="none"/>
                <w:lang w:eastAsia="zh-CN"/>
              </w:rPr>
            </w:rPrChange>
          </w:rPr>
          <w:delText>与上年持平</w:delText>
        </w:r>
      </w:del>
      <w:r>
        <w:rPr>
          <w:rFonts w:hint="eastAsia" w:ascii="仿宋_GB2312" w:hAnsi="仿宋_GB2312" w:eastAsia="仿宋_GB2312" w:cs="仿宋_GB2312"/>
          <w:color w:val="auto"/>
          <w:sz w:val="32"/>
          <w:szCs w:val="32"/>
          <w:u w:val="none"/>
          <w:rPrChange w:id="2505" w:author="Administrator" w:date="2026-03-02T14:48:45Z">
            <w:rPr>
              <w:rFonts w:hint="eastAsia" w:ascii="仿宋_GB2312" w:hAnsi="黑体" w:eastAsia="仿宋_GB2312"/>
              <w:sz w:val="32"/>
              <w:szCs w:val="32"/>
              <w:u w:val="none"/>
            </w:rPr>
          </w:rPrChange>
        </w:rPr>
        <w:t>，主要是</w:t>
      </w:r>
      <w:del w:id="2506" w:author="Administrator" w:date="2026-02-28T09:22:00Z">
        <w:r>
          <w:rPr>
            <w:rFonts w:hint="eastAsia" w:ascii="仿宋_GB2312" w:hAnsi="仿宋_GB2312" w:eastAsia="仿宋_GB2312" w:cs="仿宋_GB2312"/>
            <w:color w:val="auto"/>
            <w:sz w:val="32"/>
            <w:szCs w:val="32"/>
            <w:u w:val="none"/>
            <w:rPrChange w:id="2507" w:author="Administrator" w:date="2026-03-02T14:48:45Z">
              <w:rPr>
                <w:rFonts w:ascii="仿宋_GB2312" w:hAnsi="黑体" w:eastAsia="仿宋_GB2312"/>
                <w:sz w:val="32"/>
                <w:szCs w:val="32"/>
                <w:u w:val="none"/>
              </w:rPr>
            </w:rPrChange>
          </w:rPr>
          <w:delText>……</w:delText>
        </w:r>
      </w:del>
      <w:ins w:id="2509" w:author="Administrator" w:date="2026-02-28T09:22:00Z">
        <w:r>
          <w:rPr>
            <w:rFonts w:hint="eastAsia" w:ascii="仿宋_GB2312" w:hAnsi="仿宋_GB2312" w:eastAsia="仿宋_GB2312" w:cs="仿宋_GB2312"/>
            <w:color w:val="auto"/>
            <w:sz w:val="32"/>
            <w:szCs w:val="32"/>
            <w:u w:val="none"/>
            <w:lang w:eastAsia="zh-CN"/>
            <w:rPrChange w:id="2510" w:author="Administrator" w:date="2026-03-02T14:48:45Z">
              <w:rPr>
                <w:rFonts w:hint="eastAsia" w:ascii="仿宋_GB2312" w:hAnsi="黑体" w:eastAsia="仿宋_GB2312"/>
                <w:sz w:val="32"/>
                <w:szCs w:val="32"/>
                <w:u w:val="none"/>
                <w:lang w:eastAsia="zh-CN"/>
              </w:rPr>
            </w:rPrChange>
          </w:rPr>
          <w:t>支出</w:t>
        </w:r>
      </w:ins>
      <w:ins w:id="2512" w:author="Administrator" w:date="2026-02-28T09:22:02Z">
        <w:r>
          <w:rPr>
            <w:rFonts w:hint="eastAsia" w:ascii="仿宋_GB2312" w:hAnsi="仿宋_GB2312" w:eastAsia="仿宋_GB2312" w:cs="仿宋_GB2312"/>
            <w:color w:val="auto"/>
            <w:sz w:val="32"/>
            <w:szCs w:val="32"/>
            <w:u w:val="none"/>
            <w:lang w:eastAsia="zh-CN"/>
            <w:rPrChange w:id="2513" w:author="Administrator" w:date="2026-03-02T14:48:45Z">
              <w:rPr>
                <w:rFonts w:hint="eastAsia" w:ascii="仿宋_GB2312" w:hAnsi="黑体" w:eastAsia="仿宋_GB2312"/>
                <w:sz w:val="32"/>
                <w:szCs w:val="32"/>
                <w:u w:val="none"/>
                <w:lang w:eastAsia="zh-CN"/>
              </w:rPr>
            </w:rPrChange>
          </w:rPr>
          <w:t>口径</w:t>
        </w:r>
      </w:ins>
      <w:ins w:id="2515" w:author="Administrator" w:date="2026-02-28T09:22:06Z">
        <w:r>
          <w:rPr>
            <w:rFonts w:hint="eastAsia" w:ascii="仿宋_GB2312" w:hAnsi="仿宋_GB2312" w:eastAsia="仿宋_GB2312" w:cs="仿宋_GB2312"/>
            <w:color w:val="auto"/>
            <w:sz w:val="32"/>
            <w:szCs w:val="32"/>
            <w:u w:val="none"/>
            <w:lang w:eastAsia="zh-CN"/>
            <w:rPrChange w:id="2516" w:author="Administrator" w:date="2026-03-02T14:48:45Z">
              <w:rPr>
                <w:rFonts w:hint="eastAsia" w:ascii="仿宋_GB2312" w:hAnsi="黑体" w:eastAsia="仿宋_GB2312"/>
                <w:sz w:val="32"/>
                <w:szCs w:val="32"/>
                <w:u w:val="none"/>
                <w:lang w:eastAsia="zh-CN"/>
              </w:rPr>
            </w:rPrChange>
          </w:rPr>
          <w:t>变更</w:t>
        </w:r>
      </w:ins>
      <w:r>
        <w:rPr>
          <w:rFonts w:hint="eastAsia" w:ascii="仿宋_GB2312" w:hAnsi="仿宋_GB2312" w:eastAsia="仿宋_GB2312" w:cs="仿宋_GB2312"/>
          <w:color w:val="auto"/>
          <w:sz w:val="32"/>
          <w:szCs w:val="32"/>
          <w:u w:val="none"/>
          <w:rPrChange w:id="2518" w:author="Administrator" w:date="2026-03-02T14:48:45Z">
            <w:rPr>
              <w:rFonts w:hint="eastAsia" w:ascii="仿宋_GB2312" w:hAnsi="黑体" w:eastAsia="仿宋_GB2312"/>
              <w:sz w:val="32"/>
              <w:szCs w:val="32"/>
              <w:u w:val="none"/>
            </w:rPr>
          </w:rPrChange>
        </w:rPr>
        <w:t>。</w:t>
      </w:r>
    </w:p>
    <w:p w14:paraId="2C67A9E8">
      <w:pPr>
        <w:spacing w:line="560" w:lineRule="exact"/>
        <w:ind w:firstLine="640" w:firstLineChars="200"/>
        <w:rPr>
          <w:rFonts w:ascii="楷体" w:hAnsi="楷体" w:eastAsia="楷体"/>
          <w:color w:val="auto"/>
          <w:sz w:val="32"/>
          <w:szCs w:val="32"/>
          <w:u w:val="none"/>
          <w:rPrChange w:id="2519" w:author="Administrator" w:date="2026-03-02T14:48:45Z">
            <w:rPr>
              <w:rFonts w:ascii="楷体" w:hAnsi="楷体" w:eastAsia="楷体"/>
              <w:sz w:val="32"/>
              <w:szCs w:val="32"/>
              <w:u w:val="none"/>
            </w:rPr>
          </w:rPrChange>
        </w:rPr>
      </w:pPr>
      <w:r>
        <w:rPr>
          <w:rFonts w:hint="eastAsia" w:ascii="楷体" w:hAnsi="楷体" w:eastAsia="楷体"/>
          <w:color w:val="auto"/>
          <w:sz w:val="32"/>
          <w:szCs w:val="32"/>
          <w:u w:val="none"/>
          <w:rPrChange w:id="2520" w:author="Administrator" w:date="2026-03-02T14:48:45Z">
            <w:rPr>
              <w:rFonts w:hint="eastAsia" w:ascii="楷体" w:hAnsi="楷体" w:eastAsia="楷体"/>
              <w:sz w:val="32"/>
              <w:szCs w:val="32"/>
              <w:u w:val="none"/>
            </w:rPr>
          </w:rPrChange>
        </w:rPr>
        <w:t>（二）政府采购情况</w:t>
      </w:r>
    </w:p>
    <w:p w14:paraId="6B2D64D6">
      <w:pPr>
        <w:spacing w:line="560" w:lineRule="exact"/>
        <w:ind w:firstLine="640"/>
        <w:rPr>
          <w:rFonts w:hint="eastAsia" w:ascii="仿宋_GB2312" w:hAnsi="仿宋_GB2312" w:eastAsia="仿宋_GB2312" w:cs="仿宋_GB2312"/>
          <w:color w:val="auto"/>
          <w:sz w:val="32"/>
          <w:szCs w:val="32"/>
          <w:u w:val="none"/>
          <w:rPrChange w:id="2521" w:author="Administrator" w:date="2026-03-02T14:48:45Z">
            <w:rPr>
              <w:rFonts w:ascii="仿宋_GB2312" w:hAnsi="黑体" w:eastAsia="仿宋_GB2312"/>
              <w:sz w:val="32"/>
              <w:szCs w:val="32"/>
              <w:u w:val="none"/>
            </w:rPr>
          </w:rPrChange>
        </w:rPr>
      </w:pPr>
      <w:r>
        <w:rPr>
          <w:rFonts w:hint="eastAsia" w:ascii="仿宋_GB2312" w:hAnsi="仿宋_GB2312" w:eastAsia="仿宋_GB2312" w:cs="仿宋_GB2312"/>
          <w:color w:val="auto"/>
          <w:sz w:val="32"/>
          <w:szCs w:val="32"/>
          <w:u w:val="none"/>
          <w:lang w:val="en-US" w:eastAsia="zh-CN"/>
          <w:rPrChange w:id="2522" w:author="Administrator" w:date="2026-03-02T14:48:45Z">
            <w:rPr>
              <w:rFonts w:hint="eastAsia" w:ascii="仿宋_GB2312" w:hAnsi="黑体" w:eastAsia="仿宋_GB2312" w:cs="仿宋_GB2312"/>
              <w:sz w:val="32"/>
              <w:szCs w:val="32"/>
              <w:u w:val="none"/>
              <w:lang w:val="en-US" w:eastAsia="zh-CN"/>
            </w:rPr>
          </w:rPrChange>
        </w:rPr>
        <w:t>2026</w:t>
      </w:r>
      <w:r>
        <w:rPr>
          <w:rFonts w:hint="eastAsia" w:ascii="仿宋_GB2312" w:hAnsi="仿宋_GB2312" w:eastAsia="仿宋_GB2312" w:cs="仿宋_GB2312"/>
          <w:color w:val="auto"/>
          <w:sz w:val="32"/>
          <w:szCs w:val="32"/>
          <w:u w:val="none"/>
          <w:rPrChange w:id="2523" w:author="Administrator" w:date="2026-03-02T14:48:45Z">
            <w:rPr>
              <w:rFonts w:hint="eastAsia" w:ascii="仿宋_GB2312" w:hAnsi="黑体" w:eastAsia="仿宋_GB2312"/>
              <w:sz w:val="32"/>
              <w:szCs w:val="32"/>
              <w:u w:val="none"/>
            </w:rPr>
          </w:rPrChange>
        </w:rPr>
        <w:t>年</w:t>
      </w:r>
      <w:ins w:id="2524" w:author="Administrator" w:date="2026-02-24T15:45:33Z">
        <w:r>
          <w:rPr>
            <w:rFonts w:hint="eastAsia" w:ascii="仿宋_GB2312" w:hAnsi="仿宋_GB2312" w:eastAsia="仿宋_GB2312" w:cs="仿宋_GB2312"/>
            <w:color w:val="auto"/>
            <w:sz w:val="32"/>
            <w:szCs w:val="32"/>
            <w:u w:val="none"/>
            <w:rPrChange w:id="2525" w:author="Administrator" w:date="2026-03-02T14:48:45Z">
              <w:rPr>
                <w:rFonts w:hint="eastAsia" w:ascii="仿宋_GB2312" w:hAnsi="黑体" w:eastAsia="仿宋_GB2312" w:cs="仿宋_GB2312"/>
                <w:sz w:val="32"/>
                <w:szCs w:val="32"/>
                <w:u w:val="none"/>
              </w:rPr>
            </w:rPrChange>
          </w:rPr>
          <w:t>儋州市机关事务服务中心</w:t>
        </w:r>
      </w:ins>
      <w:del w:id="2527" w:author="Administrator" w:date="2026-02-24T15:45:33Z">
        <w:r>
          <w:rPr>
            <w:rFonts w:hint="eastAsia" w:ascii="仿宋_GB2312" w:hAnsi="仿宋_GB2312" w:eastAsia="仿宋_GB2312" w:cs="仿宋_GB2312"/>
            <w:color w:val="auto"/>
            <w:sz w:val="32"/>
            <w:szCs w:val="32"/>
            <w:u w:val="none"/>
            <w:rPrChange w:id="2528" w:author="Administrator" w:date="2026-03-02T14:48:45Z">
              <w:rPr>
                <w:rFonts w:hint="eastAsia" w:ascii="仿宋_GB2312" w:hAnsi="黑体" w:eastAsia="仿宋_GB2312" w:cs="仿宋_GB2312"/>
                <w:sz w:val="32"/>
                <w:szCs w:val="32"/>
                <w:u w:val="none"/>
              </w:rPr>
            </w:rPrChange>
          </w:rPr>
          <w:delText>××</w:delText>
        </w:r>
      </w:del>
      <w:del w:id="2530" w:author="Administrator" w:date="2026-02-24T15:45:33Z">
        <w:r>
          <w:rPr>
            <w:rFonts w:hint="eastAsia" w:ascii="仿宋_GB2312" w:hAnsi="仿宋_GB2312" w:eastAsia="仿宋_GB2312" w:cs="仿宋_GB2312"/>
            <w:color w:val="auto"/>
            <w:sz w:val="32"/>
            <w:szCs w:val="32"/>
            <w:u w:val="none"/>
            <w:lang w:eastAsia="zh-CN"/>
            <w:rPrChange w:id="2531" w:author="Administrator" w:date="2026-03-02T14:48:45Z">
              <w:rPr>
                <w:rFonts w:hint="eastAsia" w:ascii="仿宋_GB2312" w:hAnsi="黑体" w:eastAsia="仿宋_GB2312" w:cs="仿宋_GB2312"/>
                <w:sz w:val="32"/>
                <w:szCs w:val="32"/>
                <w:u w:val="none"/>
                <w:lang w:eastAsia="zh-CN"/>
              </w:rPr>
            </w:rPrChange>
          </w:rPr>
          <w:delText>（部门或单位）</w:delText>
        </w:r>
      </w:del>
      <w:r>
        <w:rPr>
          <w:rFonts w:hint="eastAsia" w:ascii="仿宋_GB2312" w:hAnsi="仿宋_GB2312" w:eastAsia="仿宋_GB2312" w:cs="仿宋_GB2312"/>
          <w:color w:val="auto"/>
          <w:sz w:val="32"/>
          <w:szCs w:val="32"/>
          <w:u w:val="none"/>
          <w:rPrChange w:id="2533" w:author="Administrator" w:date="2026-03-02T14:48:45Z">
            <w:rPr>
              <w:rFonts w:hint="eastAsia" w:ascii="仿宋_GB2312" w:hAnsi="黑体" w:eastAsia="仿宋_GB2312" w:cs="仿宋_GB2312"/>
              <w:sz w:val="32"/>
              <w:szCs w:val="32"/>
              <w:u w:val="none"/>
            </w:rPr>
          </w:rPrChange>
        </w:rPr>
        <w:t>政府采购预算总额</w:t>
      </w:r>
      <w:ins w:id="2534" w:author="Administrator" w:date="2026-02-28T09:39:15Z">
        <w:r>
          <w:rPr>
            <w:rFonts w:hint="eastAsia" w:ascii="仿宋_GB2312" w:hAnsi="仿宋_GB2312" w:eastAsia="仿宋_GB2312" w:cs="仿宋_GB2312"/>
            <w:color w:val="auto"/>
            <w:sz w:val="32"/>
            <w:szCs w:val="32"/>
            <w:u w:val="none"/>
            <w:lang w:val="en-US" w:eastAsia="zh-CN"/>
            <w:rPrChange w:id="2535" w:author="Administrator" w:date="2026-03-02T14:48:45Z">
              <w:rPr>
                <w:rFonts w:hint="eastAsia" w:ascii="仿宋_GB2312" w:hAnsi="黑体" w:eastAsia="仿宋_GB2312" w:cs="仿宋_GB2312"/>
                <w:sz w:val="32"/>
                <w:szCs w:val="32"/>
                <w:u w:val="none"/>
                <w:lang w:val="en-US" w:eastAsia="zh-CN"/>
              </w:rPr>
            </w:rPrChange>
          </w:rPr>
          <w:t>448.6</w:t>
        </w:r>
      </w:ins>
      <w:del w:id="2537" w:author="Administrator" w:date="2026-02-28T09:39:15Z">
        <w:r>
          <w:rPr>
            <w:rFonts w:hint="eastAsia" w:ascii="仿宋_GB2312" w:hAnsi="仿宋_GB2312" w:eastAsia="仿宋_GB2312" w:cs="仿宋_GB2312"/>
            <w:color w:val="auto"/>
            <w:sz w:val="32"/>
            <w:szCs w:val="32"/>
            <w:u w:val="none"/>
            <w:rPrChange w:id="2538"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2540" w:author="Administrator" w:date="2026-03-02T14:48:45Z">
            <w:rPr>
              <w:rFonts w:hint="eastAsia" w:ascii="仿宋_GB2312" w:hAnsi="黑体" w:eastAsia="仿宋_GB2312"/>
              <w:sz w:val="32"/>
              <w:szCs w:val="32"/>
              <w:u w:val="none"/>
            </w:rPr>
          </w:rPrChange>
        </w:rPr>
        <w:t>万元，其中：</w:t>
      </w:r>
      <w:del w:id="2541" w:author="Administrator" w:date="2026-02-28T09:38:48Z">
        <w:r>
          <w:rPr>
            <w:rFonts w:hint="eastAsia" w:ascii="仿宋_GB2312" w:hAnsi="仿宋_GB2312" w:eastAsia="仿宋_GB2312" w:cs="仿宋_GB2312"/>
            <w:color w:val="auto"/>
            <w:sz w:val="32"/>
            <w:szCs w:val="32"/>
            <w:u w:val="none"/>
            <w:rPrChange w:id="2542" w:author="Administrator" w:date="2026-03-02T14:48:45Z">
              <w:rPr>
                <w:rFonts w:hint="eastAsia" w:ascii="仿宋_GB2312" w:hAnsi="黑体" w:eastAsia="仿宋_GB2312"/>
                <w:sz w:val="32"/>
                <w:szCs w:val="32"/>
                <w:u w:val="none"/>
              </w:rPr>
            </w:rPrChange>
          </w:rPr>
          <w:delText>政府采购货物预算</w:delText>
        </w:r>
      </w:del>
      <w:del w:id="2544" w:author="Administrator" w:date="2026-02-28T09:38:48Z">
        <w:r>
          <w:rPr>
            <w:rFonts w:hint="eastAsia" w:ascii="仿宋_GB2312" w:hAnsi="仿宋_GB2312" w:eastAsia="仿宋_GB2312" w:cs="仿宋_GB2312"/>
            <w:color w:val="auto"/>
            <w:sz w:val="32"/>
            <w:szCs w:val="32"/>
            <w:u w:val="none"/>
            <w:rPrChange w:id="2545" w:author="Administrator" w:date="2026-03-02T14:48:45Z">
              <w:rPr>
                <w:rFonts w:hint="eastAsia" w:ascii="仿宋_GB2312" w:hAnsi="黑体" w:eastAsia="仿宋_GB2312" w:cs="仿宋_GB2312"/>
                <w:sz w:val="32"/>
                <w:szCs w:val="32"/>
                <w:u w:val="none"/>
              </w:rPr>
            </w:rPrChange>
          </w:rPr>
          <w:delText>××</w:delText>
        </w:r>
      </w:del>
      <w:del w:id="2547" w:author="Administrator" w:date="2026-02-28T09:38:48Z">
        <w:r>
          <w:rPr>
            <w:rFonts w:hint="eastAsia" w:ascii="仿宋_GB2312" w:hAnsi="仿宋_GB2312" w:eastAsia="仿宋_GB2312" w:cs="仿宋_GB2312"/>
            <w:color w:val="auto"/>
            <w:sz w:val="32"/>
            <w:szCs w:val="32"/>
            <w:u w:val="none"/>
            <w:rPrChange w:id="2548" w:author="Administrator" w:date="2026-03-02T14:48:45Z">
              <w:rPr>
                <w:rFonts w:hint="eastAsia" w:ascii="仿宋_GB2312" w:hAnsi="黑体" w:eastAsia="仿宋_GB2312"/>
                <w:sz w:val="32"/>
                <w:szCs w:val="32"/>
                <w:u w:val="none"/>
              </w:rPr>
            </w:rPrChange>
          </w:rPr>
          <w:delText>万元，政府采购工程预算</w:delText>
        </w:r>
      </w:del>
      <w:del w:id="2550" w:author="Administrator" w:date="2026-02-28T09:38:48Z">
        <w:r>
          <w:rPr>
            <w:rFonts w:hint="eastAsia" w:ascii="仿宋_GB2312" w:hAnsi="仿宋_GB2312" w:eastAsia="仿宋_GB2312" w:cs="仿宋_GB2312"/>
            <w:color w:val="auto"/>
            <w:sz w:val="32"/>
            <w:szCs w:val="32"/>
            <w:u w:val="none"/>
            <w:rPrChange w:id="2551" w:author="Administrator" w:date="2026-03-02T14:48:45Z">
              <w:rPr>
                <w:rFonts w:hint="eastAsia" w:ascii="仿宋_GB2312" w:hAnsi="黑体" w:eastAsia="仿宋_GB2312" w:cs="仿宋_GB2312"/>
                <w:sz w:val="32"/>
                <w:szCs w:val="32"/>
                <w:u w:val="none"/>
              </w:rPr>
            </w:rPrChange>
          </w:rPr>
          <w:delText>××</w:delText>
        </w:r>
      </w:del>
      <w:del w:id="2553" w:author="Administrator" w:date="2026-02-28T09:38:48Z">
        <w:r>
          <w:rPr>
            <w:rFonts w:hint="eastAsia" w:ascii="仿宋_GB2312" w:hAnsi="仿宋_GB2312" w:eastAsia="仿宋_GB2312" w:cs="仿宋_GB2312"/>
            <w:color w:val="auto"/>
            <w:sz w:val="32"/>
            <w:szCs w:val="32"/>
            <w:u w:val="none"/>
            <w:rPrChange w:id="2554" w:author="Administrator" w:date="2026-03-02T14:48:45Z">
              <w:rPr>
                <w:rFonts w:hint="eastAsia" w:ascii="仿宋_GB2312" w:hAnsi="黑体" w:eastAsia="仿宋_GB2312"/>
                <w:sz w:val="32"/>
                <w:szCs w:val="32"/>
                <w:u w:val="none"/>
              </w:rPr>
            </w:rPrChange>
          </w:rPr>
          <w:delText>万元，</w:delText>
        </w:r>
      </w:del>
      <w:r>
        <w:rPr>
          <w:rFonts w:hint="eastAsia" w:ascii="仿宋_GB2312" w:hAnsi="仿宋_GB2312" w:eastAsia="仿宋_GB2312" w:cs="仿宋_GB2312"/>
          <w:color w:val="auto"/>
          <w:sz w:val="32"/>
          <w:szCs w:val="32"/>
          <w:u w:val="none"/>
          <w:rPrChange w:id="2556" w:author="Administrator" w:date="2026-03-02T14:48:45Z">
            <w:rPr>
              <w:rFonts w:hint="eastAsia" w:ascii="仿宋_GB2312" w:hAnsi="黑体" w:eastAsia="仿宋_GB2312"/>
              <w:sz w:val="32"/>
              <w:szCs w:val="32"/>
              <w:u w:val="none"/>
            </w:rPr>
          </w:rPrChange>
        </w:rPr>
        <w:t>政府采购服务预算</w:t>
      </w:r>
      <w:del w:id="2557" w:author="Administrator" w:date="2026-02-28T09:39:10Z">
        <w:r>
          <w:rPr>
            <w:rFonts w:hint="eastAsia" w:ascii="仿宋_GB2312" w:hAnsi="仿宋_GB2312" w:eastAsia="仿宋_GB2312" w:cs="仿宋_GB2312"/>
            <w:color w:val="auto"/>
            <w:sz w:val="32"/>
            <w:szCs w:val="32"/>
            <w:u w:val="none"/>
            <w:lang w:val="en-US"/>
            <w:rPrChange w:id="2558" w:author="Administrator" w:date="2026-03-02T14:48:45Z">
              <w:rPr>
                <w:rFonts w:hint="default" w:ascii="仿宋_GB2312" w:hAnsi="黑体" w:eastAsia="仿宋_GB2312" w:cs="仿宋_GB2312"/>
                <w:sz w:val="32"/>
                <w:szCs w:val="32"/>
                <w:u w:val="none"/>
                <w:lang w:val="en-US"/>
              </w:rPr>
            </w:rPrChange>
          </w:rPr>
          <w:delText>××</w:delText>
        </w:r>
      </w:del>
      <w:ins w:id="2560" w:author="Administrator" w:date="2026-02-28T09:39:10Z">
        <w:r>
          <w:rPr>
            <w:rFonts w:hint="eastAsia" w:ascii="仿宋_GB2312" w:hAnsi="仿宋_GB2312" w:eastAsia="仿宋_GB2312" w:cs="仿宋_GB2312"/>
            <w:color w:val="auto"/>
            <w:sz w:val="32"/>
            <w:szCs w:val="32"/>
            <w:u w:val="none"/>
            <w:lang w:val="en-US" w:eastAsia="zh-CN"/>
            <w:rPrChange w:id="2561" w:author="Administrator" w:date="2026-03-02T14:48:45Z">
              <w:rPr>
                <w:rFonts w:hint="eastAsia" w:ascii="仿宋_GB2312" w:hAnsi="黑体" w:eastAsia="仿宋_GB2312" w:cs="仿宋_GB2312"/>
                <w:sz w:val="32"/>
                <w:szCs w:val="32"/>
                <w:u w:val="none"/>
                <w:lang w:val="en-US" w:eastAsia="zh-CN"/>
              </w:rPr>
            </w:rPrChange>
          </w:rPr>
          <w:t>4</w:t>
        </w:r>
      </w:ins>
      <w:ins w:id="2563" w:author="Administrator" w:date="2026-02-28T09:39:11Z">
        <w:r>
          <w:rPr>
            <w:rFonts w:hint="eastAsia" w:ascii="仿宋_GB2312" w:hAnsi="仿宋_GB2312" w:eastAsia="仿宋_GB2312" w:cs="仿宋_GB2312"/>
            <w:color w:val="auto"/>
            <w:sz w:val="32"/>
            <w:szCs w:val="32"/>
            <w:u w:val="none"/>
            <w:lang w:val="en-US" w:eastAsia="zh-CN"/>
            <w:rPrChange w:id="2564" w:author="Administrator" w:date="2026-03-02T14:48:45Z">
              <w:rPr>
                <w:rFonts w:hint="eastAsia" w:ascii="仿宋_GB2312" w:hAnsi="黑体" w:eastAsia="仿宋_GB2312" w:cs="仿宋_GB2312"/>
                <w:sz w:val="32"/>
                <w:szCs w:val="32"/>
                <w:u w:val="none"/>
                <w:lang w:val="en-US" w:eastAsia="zh-CN"/>
              </w:rPr>
            </w:rPrChange>
          </w:rPr>
          <w:t>48.6</w:t>
        </w:r>
      </w:ins>
      <w:r>
        <w:rPr>
          <w:rFonts w:hint="eastAsia" w:ascii="仿宋_GB2312" w:hAnsi="仿宋_GB2312" w:eastAsia="仿宋_GB2312" w:cs="仿宋_GB2312"/>
          <w:color w:val="auto"/>
          <w:sz w:val="32"/>
          <w:szCs w:val="32"/>
          <w:u w:val="none"/>
          <w:rPrChange w:id="2566" w:author="Administrator" w:date="2026-03-02T14:48:45Z">
            <w:rPr>
              <w:rFonts w:hint="eastAsia" w:ascii="仿宋_GB2312" w:hAnsi="黑体" w:eastAsia="仿宋_GB2312"/>
              <w:sz w:val="32"/>
              <w:szCs w:val="32"/>
              <w:u w:val="none"/>
            </w:rPr>
          </w:rPrChange>
        </w:rPr>
        <w:t>万元</w:t>
      </w:r>
      <w:del w:id="2567" w:author="Administrator" w:date="2026-02-28T09:38:50Z">
        <w:r>
          <w:rPr>
            <w:rFonts w:hint="eastAsia" w:ascii="仿宋_GB2312" w:hAnsi="仿宋_GB2312" w:eastAsia="仿宋_GB2312" w:cs="仿宋_GB2312"/>
            <w:color w:val="auto"/>
            <w:sz w:val="32"/>
            <w:szCs w:val="32"/>
            <w:u w:val="none"/>
            <w:rPrChange w:id="2568" w:author="Administrator" w:date="2026-03-02T14:48:45Z">
              <w:rPr>
                <w:rFonts w:hint="eastAsia" w:ascii="仿宋_GB2312" w:hAnsi="黑体" w:eastAsia="仿宋_GB2312"/>
                <w:sz w:val="32"/>
                <w:szCs w:val="32"/>
                <w:u w:val="none"/>
              </w:rPr>
            </w:rPrChange>
          </w:rPr>
          <w:delText>，</w:delText>
        </w:r>
      </w:del>
      <w:del w:id="2570" w:author="Administrator" w:date="2026-02-28T09:38:50Z">
        <w:r>
          <w:rPr>
            <w:rFonts w:hint="eastAsia" w:ascii="仿宋_GB2312" w:hAnsi="仿宋_GB2312" w:eastAsia="仿宋_GB2312" w:cs="仿宋_GB2312"/>
            <w:color w:val="auto"/>
            <w:sz w:val="32"/>
            <w:szCs w:val="32"/>
            <w:u w:val="none"/>
            <w:rPrChange w:id="2571" w:author="Administrator" w:date="2026-03-02T14:48:45Z">
              <w:rPr>
                <w:rFonts w:ascii="仿宋_GB2312" w:hAnsi="黑体" w:eastAsia="仿宋_GB2312"/>
                <w:sz w:val="32"/>
                <w:szCs w:val="32"/>
                <w:u w:val="none"/>
              </w:rPr>
            </w:rPrChange>
          </w:rPr>
          <w:delText>……</w:delText>
        </w:r>
      </w:del>
      <w:r>
        <w:rPr>
          <w:rFonts w:hint="eastAsia" w:ascii="仿宋_GB2312" w:hAnsi="仿宋_GB2312" w:eastAsia="仿宋_GB2312" w:cs="仿宋_GB2312"/>
          <w:color w:val="auto"/>
          <w:sz w:val="32"/>
          <w:szCs w:val="32"/>
          <w:u w:val="none"/>
          <w:rPrChange w:id="2573" w:author="Administrator" w:date="2026-03-02T14:48:45Z">
            <w:rPr>
              <w:rFonts w:hint="eastAsia" w:ascii="仿宋_GB2312" w:hAnsi="黑体" w:eastAsia="仿宋_GB2312"/>
              <w:sz w:val="32"/>
              <w:szCs w:val="32"/>
              <w:u w:val="none"/>
            </w:rPr>
          </w:rPrChange>
        </w:rPr>
        <w:t>。</w:t>
      </w:r>
    </w:p>
    <w:p w14:paraId="290415FC">
      <w:pPr>
        <w:spacing w:line="560" w:lineRule="exact"/>
        <w:ind w:firstLine="640" w:firstLineChars="200"/>
        <w:rPr>
          <w:rFonts w:ascii="楷体" w:hAnsi="楷体" w:eastAsia="楷体"/>
          <w:color w:val="auto"/>
          <w:sz w:val="32"/>
          <w:szCs w:val="32"/>
          <w:u w:val="none"/>
          <w:rPrChange w:id="2574" w:author="Administrator" w:date="2026-03-02T14:48:45Z">
            <w:rPr>
              <w:rFonts w:ascii="楷体" w:hAnsi="楷体" w:eastAsia="楷体"/>
              <w:sz w:val="32"/>
              <w:szCs w:val="32"/>
              <w:u w:val="none"/>
            </w:rPr>
          </w:rPrChange>
        </w:rPr>
      </w:pPr>
      <w:r>
        <w:rPr>
          <w:rFonts w:hint="eastAsia" w:ascii="楷体" w:hAnsi="楷体" w:eastAsia="楷体"/>
          <w:color w:val="auto"/>
          <w:sz w:val="32"/>
          <w:szCs w:val="32"/>
          <w:u w:val="none"/>
          <w:rPrChange w:id="2575" w:author="Administrator" w:date="2026-03-02T14:48:45Z">
            <w:rPr>
              <w:rFonts w:hint="eastAsia" w:ascii="楷体" w:hAnsi="楷体" w:eastAsia="楷体"/>
              <w:sz w:val="32"/>
              <w:szCs w:val="32"/>
              <w:u w:val="none"/>
            </w:rPr>
          </w:rPrChange>
        </w:rPr>
        <w:t>（三）国有资产占有使用情况</w:t>
      </w:r>
    </w:p>
    <w:p w14:paraId="72A5BC75">
      <w:pPr>
        <w:spacing w:line="560" w:lineRule="exact"/>
        <w:ind w:firstLine="640" w:firstLineChars="200"/>
        <w:rPr>
          <w:rFonts w:ascii="仿宋_GB2312" w:hAnsi="黑体" w:eastAsia="仿宋_GB2312" w:cs="仿宋_GB2312"/>
          <w:color w:val="auto"/>
          <w:sz w:val="32"/>
          <w:szCs w:val="32"/>
          <w:u w:val="none"/>
          <w:rPrChange w:id="2576" w:author="Administrator" w:date="2026-03-02T14:48:45Z">
            <w:rPr>
              <w:rFonts w:ascii="仿宋_GB2312" w:hAnsi="黑体" w:eastAsia="仿宋_GB2312" w:cs="仿宋_GB2312"/>
              <w:sz w:val="32"/>
              <w:szCs w:val="32"/>
              <w:u w:val="none"/>
            </w:rPr>
          </w:rPrChange>
        </w:rPr>
      </w:pPr>
      <w:r>
        <w:rPr>
          <w:rFonts w:hint="eastAsia" w:ascii="仿宋_GB2312" w:hAnsi="仿宋_GB2312" w:eastAsia="仿宋_GB2312" w:cs="仿宋_GB2312"/>
          <w:color w:val="auto"/>
          <w:sz w:val="32"/>
          <w:szCs w:val="32"/>
          <w:highlight w:val="none"/>
          <w:u w:val="none"/>
          <w:rPrChange w:id="2577" w:author="Administrator" w:date="2026-03-02T14:48:45Z">
            <w:rPr>
              <w:rFonts w:hint="eastAsia" w:ascii="仿宋_GB2312" w:hAnsi="黑体" w:eastAsia="仿宋_GB2312" w:cs="仿宋_GB2312"/>
              <w:sz w:val="32"/>
              <w:szCs w:val="32"/>
              <w:highlight w:val="none"/>
              <w:u w:val="none"/>
            </w:rPr>
          </w:rPrChange>
        </w:rPr>
        <w:t>截至</w:t>
      </w:r>
      <w:r>
        <w:rPr>
          <w:rFonts w:hint="eastAsia" w:ascii="仿宋_GB2312" w:hAnsi="仿宋_GB2312" w:eastAsia="仿宋_GB2312" w:cs="仿宋_GB2312"/>
          <w:color w:val="auto"/>
          <w:sz w:val="32"/>
          <w:szCs w:val="32"/>
          <w:highlight w:val="none"/>
          <w:u w:val="none"/>
          <w:lang w:val="en-US" w:eastAsia="zh-CN"/>
          <w:rPrChange w:id="2578" w:author="Administrator" w:date="2026-03-02T14:48:45Z">
            <w:rPr>
              <w:rFonts w:hint="eastAsia" w:ascii="仿宋_GB2312" w:hAnsi="黑体" w:eastAsia="仿宋_GB2312" w:cs="仿宋_GB2312"/>
              <w:sz w:val="32"/>
              <w:szCs w:val="32"/>
              <w:highlight w:val="none"/>
              <w:u w:val="none"/>
              <w:lang w:val="en-US" w:eastAsia="zh-CN"/>
            </w:rPr>
          </w:rPrChange>
        </w:rPr>
        <w:t>2025</w:t>
      </w:r>
      <w:r>
        <w:rPr>
          <w:rFonts w:hint="eastAsia" w:ascii="仿宋_GB2312" w:hAnsi="仿宋_GB2312" w:eastAsia="仿宋_GB2312" w:cs="仿宋_GB2312"/>
          <w:color w:val="auto"/>
          <w:sz w:val="32"/>
          <w:szCs w:val="32"/>
          <w:highlight w:val="none"/>
          <w:u w:val="none"/>
          <w:rPrChange w:id="2579" w:author="Administrator" w:date="2026-03-02T14:48:45Z">
            <w:rPr>
              <w:rFonts w:hint="eastAsia" w:ascii="仿宋_GB2312" w:hAnsi="黑体" w:eastAsia="仿宋_GB2312"/>
              <w:sz w:val="32"/>
              <w:szCs w:val="32"/>
              <w:highlight w:val="none"/>
              <w:u w:val="none"/>
            </w:rPr>
          </w:rPrChange>
        </w:rPr>
        <w:t>年12月31日，</w:t>
      </w:r>
      <w:ins w:id="2580" w:author="Administrator" w:date="2026-02-24T15:45:37Z">
        <w:r>
          <w:rPr>
            <w:rFonts w:hint="eastAsia" w:ascii="仿宋_GB2312" w:hAnsi="仿宋_GB2312" w:eastAsia="仿宋_GB2312" w:cs="仿宋_GB2312"/>
            <w:color w:val="auto"/>
            <w:sz w:val="32"/>
            <w:szCs w:val="32"/>
            <w:u w:val="none"/>
            <w:rPrChange w:id="2581" w:author="Administrator" w:date="2026-03-02T14:48:45Z">
              <w:rPr>
                <w:rFonts w:hint="eastAsia" w:ascii="仿宋_GB2312" w:hAnsi="黑体" w:eastAsia="仿宋_GB2312" w:cs="仿宋_GB2312"/>
                <w:sz w:val="32"/>
                <w:szCs w:val="32"/>
                <w:u w:val="none"/>
              </w:rPr>
            </w:rPrChange>
          </w:rPr>
          <w:t>儋州市机关事务服务中心</w:t>
        </w:r>
      </w:ins>
      <w:del w:id="2583" w:author="Administrator" w:date="2026-02-24T15:45:37Z">
        <w:r>
          <w:rPr>
            <w:rFonts w:hint="eastAsia" w:ascii="仿宋_GB2312" w:hAnsi="仿宋_GB2312" w:eastAsia="仿宋_GB2312" w:cs="仿宋_GB2312"/>
            <w:color w:val="auto"/>
            <w:sz w:val="32"/>
            <w:szCs w:val="32"/>
            <w:u w:val="none"/>
            <w:rPrChange w:id="2584" w:author="Administrator" w:date="2026-03-02T14:48:45Z">
              <w:rPr>
                <w:rFonts w:hint="eastAsia" w:ascii="仿宋_GB2312" w:hAnsi="黑体" w:eastAsia="仿宋_GB2312" w:cs="仿宋_GB2312"/>
                <w:sz w:val="32"/>
                <w:szCs w:val="32"/>
                <w:u w:val="none"/>
              </w:rPr>
            </w:rPrChange>
          </w:rPr>
          <w:delText>××</w:delText>
        </w:r>
      </w:del>
      <w:del w:id="2586" w:author="Administrator" w:date="2026-02-24T15:45:37Z">
        <w:r>
          <w:rPr>
            <w:rFonts w:hint="eastAsia" w:ascii="仿宋_GB2312" w:hAnsi="仿宋_GB2312" w:eastAsia="仿宋_GB2312" w:cs="仿宋_GB2312"/>
            <w:color w:val="auto"/>
            <w:sz w:val="32"/>
            <w:szCs w:val="32"/>
            <w:u w:val="none"/>
            <w:lang w:eastAsia="zh-CN"/>
            <w:rPrChange w:id="2587" w:author="Administrator" w:date="2026-03-02T14:48:45Z">
              <w:rPr>
                <w:rFonts w:hint="eastAsia" w:ascii="仿宋_GB2312" w:hAnsi="黑体" w:eastAsia="仿宋_GB2312" w:cs="仿宋_GB2312"/>
                <w:sz w:val="32"/>
                <w:szCs w:val="32"/>
                <w:u w:val="none"/>
                <w:lang w:eastAsia="zh-CN"/>
              </w:rPr>
            </w:rPrChange>
          </w:rPr>
          <w:delText>（部门或单位）</w:delText>
        </w:r>
      </w:del>
      <w:r>
        <w:rPr>
          <w:rFonts w:hint="eastAsia" w:ascii="仿宋_GB2312" w:hAnsi="仿宋_GB2312" w:eastAsia="仿宋_GB2312" w:cs="仿宋_GB2312"/>
          <w:color w:val="auto"/>
          <w:sz w:val="32"/>
          <w:szCs w:val="32"/>
          <w:u w:val="none"/>
          <w:rPrChange w:id="2589" w:author="Administrator" w:date="2026-03-02T14:48:45Z">
            <w:rPr>
              <w:rFonts w:hint="eastAsia" w:ascii="仿宋_GB2312" w:hAnsi="黑体" w:eastAsia="仿宋_GB2312" w:cs="仿宋_GB2312"/>
              <w:sz w:val="32"/>
              <w:szCs w:val="32"/>
              <w:u w:val="none"/>
            </w:rPr>
          </w:rPrChange>
        </w:rPr>
        <w:t>本级</w:t>
      </w:r>
      <w:del w:id="2590" w:author="Administrator" w:date="2026-02-24T15:45:46Z">
        <w:r>
          <w:rPr>
            <w:rFonts w:hint="eastAsia" w:ascii="仿宋_GB2312" w:hAnsi="仿宋_GB2312" w:eastAsia="仿宋_GB2312" w:cs="仿宋_GB2312"/>
            <w:color w:val="auto"/>
            <w:sz w:val="32"/>
            <w:szCs w:val="32"/>
            <w:u w:val="none"/>
            <w:rPrChange w:id="2591" w:author="Administrator" w:date="2026-03-02T14:48:45Z">
              <w:rPr>
                <w:rFonts w:hint="eastAsia" w:ascii="仿宋_GB2312" w:hAnsi="黑体" w:eastAsia="仿宋_GB2312" w:cs="仿宋_GB2312"/>
                <w:sz w:val="32"/>
                <w:szCs w:val="32"/>
                <w:u w:val="none"/>
              </w:rPr>
            </w:rPrChange>
          </w:rPr>
          <w:delText>及下属各预算单位</w:delText>
        </w:r>
      </w:del>
      <w:r>
        <w:rPr>
          <w:rFonts w:hint="eastAsia" w:ascii="仿宋_GB2312" w:hAnsi="仿宋_GB2312" w:eastAsia="仿宋_GB2312" w:cs="仿宋_GB2312"/>
          <w:color w:val="auto"/>
          <w:sz w:val="32"/>
          <w:szCs w:val="32"/>
          <w:u w:val="none"/>
          <w:rPrChange w:id="2593" w:author="Administrator" w:date="2026-03-02T14:48:45Z">
            <w:rPr>
              <w:rFonts w:hint="eastAsia" w:ascii="仿宋_GB2312" w:hAnsi="黑体" w:eastAsia="仿宋_GB2312" w:cs="仿宋_GB2312"/>
              <w:sz w:val="32"/>
              <w:szCs w:val="32"/>
              <w:u w:val="none"/>
            </w:rPr>
          </w:rPrChange>
        </w:rPr>
        <w:t>共有车辆</w:t>
      </w:r>
      <w:del w:id="2594" w:author="Administrator" w:date="2026-02-24T15:49:53Z">
        <w:r>
          <w:rPr>
            <w:rFonts w:hint="eastAsia" w:ascii="仿宋_GB2312" w:hAnsi="仿宋_GB2312" w:eastAsia="仿宋_GB2312" w:cs="仿宋_GB2312"/>
            <w:color w:val="auto"/>
            <w:sz w:val="32"/>
            <w:szCs w:val="32"/>
            <w:u w:val="none"/>
            <w:rPrChange w:id="2595" w:author="Administrator" w:date="2026-03-02T14:48:45Z">
              <w:rPr>
                <w:rFonts w:hint="eastAsia" w:ascii="仿宋_GB2312" w:hAnsi="黑体" w:eastAsia="仿宋_GB2312" w:cs="仿宋_GB2312"/>
                <w:sz w:val="32"/>
                <w:szCs w:val="32"/>
                <w:u w:val="none"/>
              </w:rPr>
            </w:rPrChange>
          </w:rPr>
          <w:delText>××</w:delText>
        </w:r>
      </w:del>
      <w:ins w:id="2597" w:author="Administrator" w:date="2026-02-24T15:49:53Z">
        <w:r>
          <w:rPr>
            <w:rFonts w:hint="eastAsia" w:ascii="仿宋_GB2312" w:hAnsi="仿宋_GB2312" w:eastAsia="仿宋_GB2312" w:cs="仿宋_GB2312"/>
            <w:color w:val="auto"/>
            <w:sz w:val="32"/>
            <w:szCs w:val="32"/>
            <w:u w:val="none"/>
            <w:lang w:eastAsia="zh-CN"/>
            <w:rPrChange w:id="2598" w:author="Administrator" w:date="2026-03-02T14:48:45Z">
              <w:rPr>
                <w:rFonts w:hint="eastAsia" w:ascii="仿宋_GB2312" w:hAnsi="黑体" w:eastAsia="仿宋_GB2312" w:cs="仿宋_GB2312"/>
                <w:color w:val="FF0000"/>
                <w:sz w:val="32"/>
                <w:szCs w:val="32"/>
                <w:u w:val="none"/>
                <w:lang w:eastAsia="zh-CN"/>
              </w:rPr>
            </w:rPrChange>
          </w:rPr>
          <w:t>4</w:t>
        </w:r>
      </w:ins>
      <w:ins w:id="2600" w:author="Administrator" w:date="2026-02-24T15:49:54Z">
        <w:r>
          <w:rPr>
            <w:rFonts w:hint="eastAsia" w:ascii="仿宋_GB2312" w:hAnsi="仿宋_GB2312" w:eastAsia="仿宋_GB2312" w:cs="仿宋_GB2312"/>
            <w:color w:val="auto"/>
            <w:sz w:val="32"/>
            <w:szCs w:val="32"/>
            <w:u w:val="none"/>
            <w:lang w:val="en-US" w:eastAsia="zh-CN"/>
            <w:rPrChange w:id="2601" w:author="Administrator" w:date="2026-03-02T14:48:45Z">
              <w:rPr>
                <w:rFonts w:hint="eastAsia" w:ascii="仿宋_GB2312" w:hAnsi="黑体" w:eastAsia="仿宋_GB2312" w:cs="仿宋_GB2312"/>
                <w:color w:val="FF0000"/>
                <w:sz w:val="32"/>
                <w:szCs w:val="32"/>
                <w:u w:val="none"/>
                <w:lang w:val="en-US" w:eastAsia="zh-CN"/>
              </w:rPr>
            </w:rPrChange>
          </w:rPr>
          <w:t>2</w:t>
        </w:r>
      </w:ins>
      <w:r>
        <w:rPr>
          <w:rFonts w:hint="eastAsia" w:ascii="仿宋_GB2312" w:hAnsi="仿宋_GB2312" w:eastAsia="仿宋_GB2312" w:cs="仿宋_GB2312"/>
          <w:color w:val="auto"/>
          <w:sz w:val="32"/>
          <w:szCs w:val="32"/>
          <w:u w:val="none"/>
          <w:rPrChange w:id="2603" w:author="Administrator" w:date="2026-03-02T14:48:45Z">
            <w:rPr>
              <w:rFonts w:hint="eastAsia" w:ascii="仿宋_GB2312" w:hAnsi="黑体" w:eastAsia="仿宋_GB2312" w:cs="仿宋_GB2312"/>
              <w:sz w:val="32"/>
              <w:szCs w:val="32"/>
              <w:u w:val="none"/>
            </w:rPr>
          </w:rPrChange>
        </w:rPr>
        <w:t>辆，其中，领导干部用车</w:t>
      </w:r>
      <w:del w:id="2604" w:author="Administrator" w:date="2026-02-24T15:49:59Z">
        <w:r>
          <w:rPr>
            <w:rFonts w:hint="eastAsia" w:ascii="仿宋_GB2312" w:hAnsi="仿宋_GB2312" w:eastAsia="仿宋_GB2312" w:cs="仿宋_GB2312"/>
            <w:color w:val="auto"/>
            <w:sz w:val="32"/>
            <w:szCs w:val="32"/>
            <w:u w:val="none"/>
            <w:rPrChange w:id="2605" w:author="Administrator" w:date="2026-03-02T14:48:45Z">
              <w:rPr>
                <w:rFonts w:hint="eastAsia" w:ascii="仿宋_GB2312" w:hAnsi="黑体" w:eastAsia="仿宋_GB2312" w:cs="仿宋_GB2312"/>
                <w:sz w:val="32"/>
                <w:szCs w:val="32"/>
                <w:u w:val="none"/>
              </w:rPr>
            </w:rPrChange>
          </w:rPr>
          <w:delText>××</w:delText>
        </w:r>
      </w:del>
      <w:ins w:id="2607" w:author="Administrator" w:date="2026-02-24T15:49:59Z">
        <w:r>
          <w:rPr>
            <w:rFonts w:hint="eastAsia" w:ascii="仿宋_GB2312" w:hAnsi="仿宋_GB2312" w:eastAsia="仿宋_GB2312" w:cs="仿宋_GB2312"/>
            <w:color w:val="auto"/>
            <w:sz w:val="32"/>
            <w:szCs w:val="32"/>
            <w:u w:val="none"/>
            <w:lang w:eastAsia="zh-CN"/>
            <w:rPrChange w:id="2608" w:author="Administrator" w:date="2026-03-02T14:48:45Z">
              <w:rPr>
                <w:rFonts w:hint="eastAsia" w:ascii="仿宋_GB2312" w:hAnsi="黑体" w:eastAsia="仿宋_GB2312" w:cs="仿宋_GB2312"/>
                <w:color w:val="FF0000"/>
                <w:sz w:val="32"/>
                <w:szCs w:val="32"/>
                <w:u w:val="none"/>
                <w:lang w:eastAsia="zh-CN"/>
              </w:rPr>
            </w:rPrChange>
          </w:rPr>
          <w:t>3</w:t>
        </w:r>
      </w:ins>
      <w:r>
        <w:rPr>
          <w:rFonts w:hint="eastAsia" w:ascii="仿宋_GB2312" w:hAnsi="仿宋_GB2312" w:eastAsia="仿宋_GB2312" w:cs="仿宋_GB2312"/>
          <w:color w:val="auto"/>
          <w:sz w:val="32"/>
          <w:szCs w:val="32"/>
          <w:u w:val="none"/>
          <w:rPrChange w:id="2610" w:author="Administrator" w:date="2026-03-02T14:48:45Z">
            <w:rPr>
              <w:rFonts w:hint="eastAsia" w:ascii="仿宋_GB2312" w:hAnsi="黑体" w:eastAsia="仿宋_GB2312" w:cs="仿宋_GB2312"/>
              <w:sz w:val="32"/>
              <w:szCs w:val="32"/>
              <w:u w:val="none"/>
            </w:rPr>
          </w:rPrChange>
        </w:rPr>
        <w:t>辆，机要通信应急用车</w:t>
      </w:r>
      <w:del w:id="2611" w:author="Administrator" w:date="2026-02-24T15:50:03Z">
        <w:r>
          <w:rPr>
            <w:rFonts w:hint="eastAsia" w:ascii="仿宋_GB2312" w:hAnsi="仿宋_GB2312" w:eastAsia="仿宋_GB2312" w:cs="仿宋_GB2312"/>
            <w:color w:val="auto"/>
            <w:sz w:val="32"/>
            <w:szCs w:val="32"/>
            <w:u w:val="none"/>
            <w:rPrChange w:id="2612" w:author="Administrator" w:date="2026-03-02T14:48:45Z">
              <w:rPr>
                <w:rFonts w:hint="eastAsia" w:ascii="仿宋_GB2312" w:hAnsi="黑体" w:eastAsia="仿宋_GB2312" w:cs="仿宋_GB2312"/>
                <w:sz w:val="32"/>
                <w:szCs w:val="32"/>
                <w:u w:val="none"/>
              </w:rPr>
            </w:rPrChange>
          </w:rPr>
          <w:delText>××</w:delText>
        </w:r>
      </w:del>
      <w:ins w:id="2614" w:author="Administrator" w:date="2026-02-24T15:50:03Z">
        <w:r>
          <w:rPr>
            <w:rFonts w:hint="eastAsia" w:ascii="仿宋_GB2312" w:hAnsi="仿宋_GB2312" w:eastAsia="仿宋_GB2312" w:cs="仿宋_GB2312"/>
            <w:color w:val="auto"/>
            <w:sz w:val="32"/>
            <w:szCs w:val="32"/>
            <w:u w:val="none"/>
            <w:lang w:eastAsia="zh-CN"/>
            <w:rPrChange w:id="2615" w:author="Administrator" w:date="2026-03-02T14:48:45Z">
              <w:rPr>
                <w:rFonts w:hint="eastAsia" w:ascii="仿宋_GB2312" w:hAnsi="黑体" w:eastAsia="仿宋_GB2312" w:cs="仿宋_GB2312"/>
                <w:color w:val="FF0000"/>
                <w:sz w:val="32"/>
                <w:szCs w:val="32"/>
                <w:u w:val="none"/>
                <w:lang w:eastAsia="zh-CN"/>
              </w:rPr>
            </w:rPrChange>
          </w:rPr>
          <w:t>1</w:t>
        </w:r>
      </w:ins>
      <w:r>
        <w:rPr>
          <w:rFonts w:hint="eastAsia" w:ascii="仿宋_GB2312" w:hAnsi="仿宋_GB2312" w:eastAsia="仿宋_GB2312" w:cs="仿宋_GB2312"/>
          <w:color w:val="auto"/>
          <w:sz w:val="32"/>
          <w:szCs w:val="32"/>
          <w:u w:val="none"/>
          <w:rPrChange w:id="2617" w:author="Administrator" w:date="2026-03-02T14:48:45Z">
            <w:rPr>
              <w:rFonts w:hint="eastAsia" w:ascii="仿宋_GB2312" w:hAnsi="黑体" w:eastAsia="仿宋_GB2312" w:cs="仿宋_GB2312"/>
              <w:sz w:val="32"/>
              <w:szCs w:val="32"/>
              <w:u w:val="none"/>
            </w:rPr>
          </w:rPrChange>
        </w:rPr>
        <w:t>辆、一般执法执勤用车</w:t>
      </w:r>
      <w:del w:id="2618" w:author="Administrator" w:date="2026-02-24T15:50:10Z">
        <w:r>
          <w:rPr>
            <w:rFonts w:hint="eastAsia" w:ascii="仿宋_GB2312" w:hAnsi="仿宋_GB2312" w:eastAsia="仿宋_GB2312" w:cs="仿宋_GB2312"/>
            <w:color w:val="auto"/>
            <w:sz w:val="32"/>
            <w:szCs w:val="32"/>
            <w:u w:val="none"/>
            <w:rPrChange w:id="2619" w:author="Administrator" w:date="2026-03-02T14:48:45Z">
              <w:rPr>
                <w:rFonts w:hint="eastAsia" w:ascii="仿宋_GB2312" w:hAnsi="黑体" w:eastAsia="仿宋_GB2312" w:cs="仿宋_GB2312"/>
                <w:sz w:val="32"/>
                <w:szCs w:val="32"/>
                <w:u w:val="none"/>
              </w:rPr>
            </w:rPrChange>
          </w:rPr>
          <w:delText>××</w:delText>
        </w:r>
      </w:del>
      <w:ins w:id="2621" w:author="Administrator" w:date="2026-02-24T15:50:10Z">
        <w:r>
          <w:rPr>
            <w:rFonts w:hint="eastAsia" w:ascii="仿宋_GB2312" w:hAnsi="仿宋_GB2312" w:eastAsia="仿宋_GB2312" w:cs="仿宋_GB2312"/>
            <w:color w:val="auto"/>
            <w:sz w:val="32"/>
            <w:szCs w:val="32"/>
            <w:u w:val="none"/>
            <w:lang w:eastAsia="zh-CN"/>
            <w:rPrChange w:id="2622" w:author="Administrator" w:date="2026-03-02T14:48:45Z">
              <w:rPr>
                <w:rFonts w:hint="eastAsia" w:ascii="仿宋_GB2312" w:hAnsi="黑体" w:eastAsia="仿宋_GB2312" w:cs="仿宋_GB2312"/>
                <w:color w:val="FF0000"/>
                <w:sz w:val="32"/>
                <w:szCs w:val="32"/>
                <w:u w:val="none"/>
                <w:lang w:eastAsia="zh-CN"/>
              </w:rPr>
            </w:rPrChange>
          </w:rPr>
          <w:t>0</w:t>
        </w:r>
      </w:ins>
      <w:r>
        <w:rPr>
          <w:rFonts w:hint="eastAsia" w:ascii="仿宋_GB2312" w:hAnsi="仿宋_GB2312" w:eastAsia="仿宋_GB2312" w:cs="仿宋_GB2312"/>
          <w:color w:val="auto"/>
          <w:sz w:val="32"/>
          <w:szCs w:val="32"/>
          <w:u w:val="none"/>
          <w:rPrChange w:id="2624" w:author="Administrator" w:date="2026-03-02T14:48:45Z">
            <w:rPr>
              <w:rFonts w:hint="eastAsia" w:ascii="仿宋_GB2312" w:hAnsi="黑体" w:eastAsia="仿宋_GB2312" w:cs="仿宋_GB2312"/>
              <w:sz w:val="32"/>
              <w:szCs w:val="32"/>
              <w:u w:val="none"/>
            </w:rPr>
          </w:rPrChange>
        </w:rPr>
        <w:t>辆、特种专业技术用车</w:t>
      </w:r>
      <w:del w:id="2625" w:author="Administrator" w:date="2026-02-24T15:50:12Z">
        <w:r>
          <w:rPr>
            <w:rFonts w:hint="eastAsia" w:ascii="仿宋_GB2312" w:hAnsi="仿宋_GB2312" w:eastAsia="仿宋_GB2312" w:cs="仿宋_GB2312"/>
            <w:color w:val="auto"/>
            <w:sz w:val="32"/>
            <w:szCs w:val="32"/>
            <w:u w:val="none"/>
            <w:rPrChange w:id="2626" w:author="Administrator" w:date="2026-03-02T14:48:45Z">
              <w:rPr>
                <w:rFonts w:hint="eastAsia" w:ascii="仿宋_GB2312" w:hAnsi="黑体" w:eastAsia="仿宋_GB2312" w:cs="仿宋_GB2312"/>
                <w:sz w:val="32"/>
                <w:szCs w:val="32"/>
                <w:u w:val="none"/>
              </w:rPr>
            </w:rPrChange>
          </w:rPr>
          <w:delText>××</w:delText>
        </w:r>
      </w:del>
      <w:ins w:id="2628" w:author="Administrator" w:date="2026-02-24T15:50:12Z">
        <w:r>
          <w:rPr>
            <w:rFonts w:hint="eastAsia" w:ascii="仿宋_GB2312" w:hAnsi="仿宋_GB2312" w:eastAsia="仿宋_GB2312" w:cs="仿宋_GB2312"/>
            <w:color w:val="auto"/>
            <w:sz w:val="32"/>
            <w:szCs w:val="32"/>
            <w:u w:val="none"/>
            <w:lang w:eastAsia="zh-CN"/>
            <w:rPrChange w:id="2629" w:author="Administrator" w:date="2026-03-02T14:48:45Z">
              <w:rPr>
                <w:rFonts w:hint="eastAsia" w:ascii="仿宋_GB2312" w:hAnsi="黑体" w:eastAsia="仿宋_GB2312" w:cs="仿宋_GB2312"/>
                <w:color w:val="FF0000"/>
                <w:sz w:val="32"/>
                <w:szCs w:val="32"/>
                <w:u w:val="none"/>
                <w:lang w:eastAsia="zh-CN"/>
              </w:rPr>
            </w:rPrChange>
          </w:rPr>
          <w:t>0</w:t>
        </w:r>
      </w:ins>
      <w:r>
        <w:rPr>
          <w:rFonts w:hint="eastAsia" w:ascii="仿宋_GB2312" w:hAnsi="仿宋_GB2312" w:eastAsia="仿宋_GB2312" w:cs="仿宋_GB2312"/>
          <w:color w:val="auto"/>
          <w:sz w:val="32"/>
          <w:szCs w:val="32"/>
          <w:u w:val="none"/>
          <w:rPrChange w:id="2631" w:author="Administrator" w:date="2026-03-02T14:48:45Z">
            <w:rPr>
              <w:rFonts w:hint="eastAsia" w:ascii="仿宋_GB2312" w:hAnsi="黑体" w:eastAsia="仿宋_GB2312" w:cs="仿宋_GB2312"/>
              <w:sz w:val="32"/>
              <w:szCs w:val="32"/>
              <w:u w:val="none"/>
            </w:rPr>
          </w:rPrChange>
        </w:rPr>
        <w:t>辆、其他用车</w:t>
      </w:r>
      <w:del w:id="2632" w:author="Administrator" w:date="2026-02-24T15:50:16Z">
        <w:r>
          <w:rPr>
            <w:rFonts w:hint="eastAsia" w:ascii="仿宋_GB2312" w:hAnsi="仿宋_GB2312" w:eastAsia="仿宋_GB2312" w:cs="仿宋_GB2312"/>
            <w:color w:val="auto"/>
            <w:sz w:val="32"/>
            <w:szCs w:val="32"/>
            <w:u w:val="none"/>
            <w:rPrChange w:id="2633" w:author="Administrator" w:date="2026-03-02T14:48:45Z">
              <w:rPr>
                <w:rFonts w:hint="eastAsia" w:ascii="仿宋_GB2312" w:hAnsi="黑体" w:eastAsia="仿宋_GB2312" w:cs="仿宋_GB2312"/>
                <w:sz w:val="32"/>
                <w:szCs w:val="32"/>
                <w:u w:val="none"/>
              </w:rPr>
            </w:rPrChange>
          </w:rPr>
          <w:delText>××</w:delText>
        </w:r>
      </w:del>
      <w:ins w:id="2635" w:author="Administrator" w:date="2026-02-24T15:50:16Z">
        <w:r>
          <w:rPr>
            <w:rFonts w:hint="eastAsia" w:ascii="仿宋_GB2312" w:hAnsi="仿宋_GB2312" w:eastAsia="仿宋_GB2312" w:cs="仿宋_GB2312"/>
            <w:color w:val="auto"/>
            <w:sz w:val="32"/>
            <w:szCs w:val="32"/>
            <w:u w:val="none"/>
            <w:lang w:eastAsia="zh-CN"/>
            <w:rPrChange w:id="2636" w:author="Administrator" w:date="2026-03-02T14:48:45Z">
              <w:rPr>
                <w:rFonts w:hint="eastAsia" w:ascii="仿宋_GB2312" w:hAnsi="黑体" w:eastAsia="仿宋_GB2312" w:cs="仿宋_GB2312"/>
                <w:color w:val="FF0000"/>
                <w:sz w:val="32"/>
                <w:szCs w:val="32"/>
                <w:u w:val="none"/>
                <w:lang w:eastAsia="zh-CN"/>
              </w:rPr>
            </w:rPrChange>
          </w:rPr>
          <w:t>3</w:t>
        </w:r>
      </w:ins>
      <w:ins w:id="2638" w:author="Administrator" w:date="2026-02-24T15:50:17Z">
        <w:r>
          <w:rPr>
            <w:rFonts w:hint="eastAsia" w:ascii="仿宋_GB2312" w:hAnsi="仿宋_GB2312" w:eastAsia="仿宋_GB2312" w:cs="仿宋_GB2312"/>
            <w:color w:val="auto"/>
            <w:sz w:val="32"/>
            <w:szCs w:val="32"/>
            <w:u w:val="none"/>
            <w:lang w:val="en-US" w:eastAsia="zh-CN"/>
            <w:rPrChange w:id="2639" w:author="Administrator" w:date="2026-03-02T14:48:45Z">
              <w:rPr>
                <w:rFonts w:hint="eastAsia" w:ascii="仿宋_GB2312" w:hAnsi="黑体" w:eastAsia="仿宋_GB2312" w:cs="仿宋_GB2312"/>
                <w:color w:val="FF0000"/>
                <w:sz w:val="32"/>
                <w:szCs w:val="32"/>
                <w:u w:val="none"/>
                <w:lang w:val="en-US" w:eastAsia="zh-CN"/>
              </w:rPr>
            </w:rPrChange>
          </w:rPr>
          <w:t>8</w:t>
        </w:r>
      </w:ins>
      <w:r>
        <w:rPr>
          <w:rFonts w:hint="eastAsia" w:ascii="仿宋_GB2312" w:hAnsi="仿宋_GB2312" w:eastAsia="仿宋_GB2312" w:cs="仿宋_GB2312"/>
          <w:color w:val="auto"/>
          <w:sz w:val="32"/>
          <w:szCs w:val="32"/>
          <w:u w:val="none"/>
          <w:rPrChange w:id="2641" w:author="Administrator" w:date="2026-03-02T14:48:45Z">
            <w:rPr>
              <w:rFonts w:hint="eastAsia" w:ascii="仿宋_GB2312" w:hAnsi="黑体" w:eastAsia="仿宋_GB2312" w:cs="仿宋_GB2312"/>
              <w:sz w:val="32"/>
              <w:szCs w:val="32"/>
              <w:u w:val="none"/>
            </w:rPr>
          </w:rPrChange>
        </w:rPr>
        <w:t>辆。单位价值100万元以上设备</w:t>
      </w:r>
      <w:del w:id="2642" w:author="Administrator" w:date="2026-02-24T15:50:20Z">
        <w:r>
          <w:rPr>
            <w:rFonts w:hint="eastAsia" w:ascii="仿宋_GB2312" w:hAnsi="仿宋_GB2312" w:eastAsia="仿宋_GB2312" w:cs="仿宋_GB2312"/>
            <w:color w:val="auto"/>
            <w:sz w:val="32"/>
            <w:szCs w:val="32"/>
            <w:u w:val="none"/>
            <w:rPrChange w:id="2643" w:author="Administrator" w:date="2026-03-02T14:48:45Z">
              <w:rPr>
                <w:rFonts w:hint="eastAsia" w:ascii="仿宋_GB2312" w:hAnsi="黑体" w:eastAsia="仿宋_GB2312" w:cs="仿宋_GB2312"/>
                <w:sz w:val="32"/>
                <w:szCs w:val="32"/>
                <w:u w:val="none"/>
              </w:rPr>
            </w:rPrChange>
          </w:rPr>
          <w:delText>××</w:delText>
        </w:r>
      </w:del>
      <w:ins w:id="2645" w:author="Administrator" w:date="2026-02-24T15:50:20Z">
        <w:r>
          <w:rPr>
            <w:rFonts w:hint="eastAsia" w:ascii="仿宋_GB2312" w:hAnsi="仿宋_GB2312" w:eastAsia="仿宋_GB2312" w:cs="仿宋_GB2312"/>
            <w:color w:val="auto"/>
            <w:sz w:val="32"/>
            <w:szCs w:val="32"/>
            <w:u w:val="none"/>
            <w:lang w:eastAsia="zh-CN"/>
            <w:rPrChange w:id="2646" w:author="Administrator" w:date="2026-03-02T14:48:45Z">
              <w:rPr>
                <w:rFonts w:hint="eastAsia" w:ascii="仿宋_GB2312" w:hAnsi="黑体" w:eastAsia="仿宋_GB2312" w:cs="仿宋_GB2312"/>
                <w:color w:val="FF0000"/>
                <w:sz w:val="32"/>
                <w:szCs w:val="32"/>
                <w:u w:val="none"/>
                <w:lang w:eastAsia="zh-CN"/>
              </w:rPr>
            </w:rPrChange>
          </w:rPr>
          <w:t>0</w:t>
        </w:r>
      </w:ins>
      <w:r>
        <w:rPr>
          <w:rFonts w:hint="eastAsia" w:ascii="仿宋_GB2312" w:hAnsi="仿宋_GB2312" w:eastAsia="仿宋_GB2312" w:cs="仿宋_GB2312"/>
          <w:color w:val="auto"/>
          <w:sz w:val="32"/>
          <w:szCs w:val="32"/>
          <w:u w:val="none"/>
          <w:rPrChange w:id="2648" w:author="Administrator" w:date="2026-03-02T14:48:45Z">
            <w:rPr>
              <w:rFonts w:hint="eastAsia" w:ascii="仿宋_GB2312" w:hAnsi="黑体" w:eastAsia="仿宋_GB2312" w:cs="仿宋_GB2312"/>
              <w:sz w:val="32"/>
              <w:szCs w:val="32"/>
              <w:u w:val="none"/>
            </w:rPr>
          </w:rPrChange>
        </w:rPr>
        <w:t>台（套）。</w:t>
      </w:r>
    </w:p>
    <w:p w14:paraId="0D83AF8D">
      <w:pPr>
        <w:widowControl/>
        <w:spacing w:line="560" w:lineRule="exact"/>
        <w:ind w:firstLine="640" w:firstLineChars="200"/>
        <w:jc w:val="left"/>
        <w:rPr>
          <w:rFonts w:ascii="楷体" w:hAnsi="楷体" w:eastAsia="楷体"/>
          <w:color w:val="auto"/>
          <w:sz w:val="32"/>
          <w:szCs w:val="32"/>
          <w:u w:val="none"/>
          <w:rPrChange w:id="2649" w:author="Administrator" w:date="2026-03-02T14:48:45Z">
            <w:rPr>
              <w:rFonts w:ascii="楷体" w:hAnsi="楷体" w:eastAsia="楷体"/>
              <w:sz w:val="32"/>
              <w:szCs w:val="32"/>
              <w:u w:val="none"/>
            </w:rPr>
          </w:rPrChange>
        </w:rPr>
      </w:pPr>
      <w:r>
        <w:rPr>
          <w:rFonts w:hint="eastAsia" w:ascii="楷体" w:hAnsi="楷体" w:eastAsia="楷体"/>
          <w:color w:val="auto"/>
          <w:sz w:val="32"/>
          <w:szCs w:val="32"/>
          <w:u w:val="none"/>
          <w:rPrChange w:id="2650" w:author="Administrator" w:date="2026-03-02T14:48:45Z">
            <w:rPr>
              <w:rFonts w:hint="eastAsia" w:ascii="楷体" w:hAnsi="楷体" w:eastAsia="楷体"/>
              <w:sz w:val="32"/>
              <w:szCs w:val="32"/>
              <w:u w:val="none"/>
            </w:rPr>
          </w:rPrChange>
        </w:rPr>
        <w:t>（四）</w:t>
      </w:r>
      <w:r>
        <w:rPr>
          <w:rFonts w:hint="eastAsia" w:ascii="楷体" w:hAnsi="楷体" w:eastAsia="楷体" w:cs="黑体"/>
          <w:i w:val="0"/>
          <w:caps w:val="0"/>
          <w:color w:val="auto"/>
          <w:spacing w:val="0"/>
          <w:kern w:val="2"/>
          <w:sz w:val="32"/>
          <w:szCs w:val="32"/>
          <w:lang w:val="en-US" w:eastAsia="zh-CN" w:bidi="ar"/>
          <w:rPrChange w:id="2651" w:author="Administrator" w:date="2026-03-02T14:48:45Z">
            <w:rPr>
              <w:rFonts w:hint="eastAsia" w:ascii="楷体" w:hAnsi="楷体" w:eastAsia="楷体" w:cs="黑体"/>
              <w:i w:val="0"/>
              <w:caps w:val="0"/>
              <w:spacing w:val="0"/>
              <w:kern w:val="2"/>
              <w:sz w:val="32"/>
              <w:szCs w:val="32"/>
              <w:lang w:val="en-US" w:eastAsia="zh-CN" w:bidi="ar"/>
            </w:rPr>
          </w:rPrChange>
        </w:rPr>
        <w:t>绩效目标设置及重点项目绩效目标说明</w:t>
      </w:r>
    </w:p>
    <w:p w14:paraId="06BB2A41">
      <w:pPr>
        <w:spacing w:line="560" w:lineRule="exact"/>
        <w:ind w:firstLine="640" w:firstLineChars="200"/>
        <w:rPr>
          <w:rFonts w:hint="eastAsia" w:ascii="仿宋_GB2312" w:hAnsi="仿宋_GB2312" w:eastAsia="仿宋_GB2312" w:cs="仿宋_GB2312"/>
          <w:color w:val="auto"/>
          <w:sz w:val="32"/>
          <w:szCs w:val="32"/>
          <w:u w:val="none"/>
          <w:rPrChange w:id="2652" w:author="Administrator" w:date="2026-03-02T14:48:45Z">
            <w:rPr>
              <w:rFonts w:hint="eastAsia" w:ascii="仿宋_GB2312" w:hAnsi="黑体" w:eastAsia="仿宋_GB2312"/>
              <w:sz w:val="32"/>
              <w:szCs w:val="32"/>
              <w:u w:val="none"/>
            </w:rPr>
          </w:rPrChange>
        </w:rPr>
      </w:pPr>
      <w:r>
        <w:rPr>
          <w:rFonts w:hint="eastAsia" w:ascii="仿宋_GB2312" w:hAnsi="仿宋_GB2312" w:eastAsia="仿宋_GB2312" w:cs="仿宋_GB2312"/>
          <w:color w:val="auto"/>
          <w:sz w:val="32"/>
          <w:szCs w:val="32"/>
          <w:u w:val="none"/>
          <w:lang w:val="en-US" w:eastAsia="zh-CN"/>
          <w:rPrChange w:id="2653" w:author="Administrator" w:date="2026-03-02T14:48:45Z">
            <w:rPr>
              <w:rFonts w:hint="eastAsia" w:ascii="仿宋_GB2312" w:hAnsi="黑体" w:eastAsia="仿宋_GB2312" w:cs="仿宋_GB2312"/>
              <w:sz w:val="32"/>
              <w:szCs w:val="32"/>
              <w:u w:val="none"/>
              <w:lang w:val="en-US" w:eastAsia="zh-CN"/>
            </w:rPr>
          </w:rPrChange>
        </w:rPr>
        <w:t>2026</w:t>
      </w:r>
      <w:r>
        <w:rPr>
          <w:rFonts w:hint="eastAsia" w:ascii="仿宋_GB2312" w:hAnsi="仿宋_GB2312" w:eastAsia="仿宋_GB2312" w:cs="仿宋_GB2312"/>
          <w:color w:val="auto"/>
          <w:sz w:val="32"/>
          <w:szCs w:val="32"/>
          <w:u w:val="none"/>
          <w:rPrChange w:id="2654" w:author="Administrator" w:date="2026-03-02T14:48:45Z">
            <w:rPr>
              <w:rFonts w:hint="eastAsia" w:ascii="仿宋_GB2312" w:hAnsi="黑体" w:eastAsia="仿宋_GB2312"/>
              <w:sz w:val="32"/>
              <w:szCs w:val="32"/>
              <w:u w:val="none"/>
            </w:rPr>
          </w:rPrChange>
        </w:rPr>
        <w:t>年</w:t>
      </w:r>
      <w:ins w:id="2655" w:author="Administrator" w:date="2026-02-24T15:45:56Z">
        <w:r>
          <w:rPr>
            <w:rFonts w:hint="eastAsia" w:ascii="仿宋_GB2312" w:hAnsi="仿宋_GB2312" w:eastAsia="仿宋_GB2312" w:cs="仿宋_GB2312"/>
            <w:color w:val="auto"/>
            <w:sz w:val="32"/>
            <w:szCs w:val="32"/>
            <w:u w:val="none"/>
            <w:rPrChange w:id="2656" w:author="Administrator" w:date="2026-03-02T14:48:45Z">
              <w:rPr>
                <w:rFonts w:hint="eastAsia" w:ascii="仿宋_GB2312" w:hAnsi="黑体" w:eastAsia="仿宋_GB2312" w:cs="仿宋_GB2312"/>
                <w:sz w:val="32"/>
                <w:szCs w:val="32"/>
                <w:u w:val="none"/>
              </w:rPr>
            </w:rPrChange>
          </w:rPr>
          <w:t>儋州市机关事务服务中心</w:t>
        </w:r>
      </w:ins>
      <w:del w:id="2658" w:author="Administrator" w:date="2026-02-28T09:39:32Z">
        <w:r>
          <w:rPr>
            <w:rFonts w:hint="eastAsia" w:ascii="仿宋_GB2312" w:hAnsi="仿宋_GB2312" w:eastAsia="仿宋_GB2312" w:cs="仿宋_GB2312"/>
            <w:color w:val="auto"/>
            <w:sz w:val="32"/>
            <w:szCs w:val="32"/>
            <w:u w:val="none"/>
            <w:lang w:val="en-US"/>
            <w:rPrChange w:id="2659" w:author="Administrator" w:date="2026-03-02T14:48:45Z">
              <w:rPr>
                <w:rFonts w:hint="default" w:ascii="仿宋_GB2312" w:hAnsi="黑体" w:eastAsia="仿宋_GB2312" w:cs="仿宋_GB2312"/>
                <w:sz w:val="32"/>
                <w:szCs w:val="32"/>
                <w:u w:val="none"/>
                <w:lang w:val="en-US"/>
              </w:rPr>
            </w:rPrChange>
          </w:rPr>
          <w:delText>××</w:delText>
        </w:r>
      </w:del>
      <w:del w:id="2661" w:author="Administrator" w:date="2026-02-28T09:39:32Z">
        <w:r>
          <w:rPr>
            <w:rFonts w:hint="eastAsia" w:ascii="仿宋_GB2312" w:hAnsi="仿宋_GB2312" w:eastAsia="仿宋_GB2312" w:cs="仿宋_GB2312"/>
            <w:color w:val="auto"/>
            <w:sz w:val="32"/>
            <w:szCs w:val="32"/>
            <w:u w:val="none"/>
            <w:lang w:val="en-US" w:eastAsia="zh-CN"/>
            <w:rPrChange w:id="2662" w:author="Administrator" w:date="2026-03-02T14:48:45Z">
              <w:rPr>
                <w:rFonts w:hint="default" w:ascii="仿宋_GB2312" w:hAnsi="黑体" w:eastAsia="仿宋_GB2312" w:cs="仿宋_GB2312"/>
                <w:sz w:val="32"/>
                <w:szCs w:val="32"/>
                <w:u w:val="none"/>
                <w:lang w:val="en-US" w:eastAsia="zh-CN"/>
              </w:rPr>
            </w:rPrChange>
          </w:rPr>
          <w:delText>（部门或单位）</w:delText>
        </w:r>
      </w:del>
      <w:del w:id="2664" w:author="Administrator" w:date="2026-02-28T09:39:32Z">
        <w:r>
          <w:rPr>
            <w:rFonts w:hint="eastAsia" w:ascii="仿宋_GB2312" w:hAnsi="仿宋_GB2312" w:eastAsia="仿宋_GB2312" w:cs="仿宋_GB2312"/>
            <w:color w:val="auto"/>
            <w:sz w:val="32"/>
            <w:szCs w:val="32"/>
            <w:u w:val="none"/>
            <w:lang w:val="en-US"/>
            <w:rPrChange w:id="2665" w:author="Administrator" w:date="2026-03-02T14:48:45Z">
              <w:rPr>
                <w:rFonts w:hint="default" w:ascii="仿宋_GB2312" w:hAnsi="黑体" w:eastAsia="仿宋_GB2312" w:cs="仿宋_GB2312"/>
                <w:sz w:val="32"/>
                <w:szCs w:val="32"/>
                <w:u w:val="none"/>
                <w:lang w:val="en-US"/>
              </w:rPr>
            </w:rPrChange>
          </w:rPr>
          <w:delText>××</w:delText>
        </w:r>
      </w:del>
      <w:ins w:id="2667" w:author="Administrator" w:date="2026-02-28T09:39:32Z">
        <w:r>
          <w:rPr>
            <w:rFonts w:hint="eastAsia" w:ascii="仿宋_GB2312" w:hAnsi="仿宋_GB2312" w:eastAsia="仿宋_GB2312" w:cs="仿宋_GB2312"/>
            <w:color w:val="auto"/>
            <w:sz w:val="32"/>
            <w:szCs w:val="32"/>
            <w:u w:val="none"/>
            <w:lang w:val="en-US" w:eastAsia="zh-CN"/>
            <w:rPrChange w:id="2668" w:author="Administrator" w:date="2026-03-02T14:48:45Z">
              <w:rPr>
                <w:rFonts w:hint="eastAsia" w:ascii="仿宋_GB2312" w:hAnsi="黑体" w:eastAsia="仿宋_GB2312" w:cs="仿宋_GB2312"/>
                <w:sz w:val="32"/>
                <w:szCs w:val="32"/>
                <w:u w:val="none"/>
                <w:lang w:val="en-US" w:eastAsia="zh-CN"/>
              </w:rPr>
            </w:rPrChange>
          </w:rPr>
          <w:t>26</w:t>
        </w:r>
      </w:ins>
      <w:r>
        <w:rPr>
          <w:rFonts w:hint="eastAsia" w:ascii="仿宋_GB2312" w:hAnsi="仿宋_GB2312" w:eastAsia="仿宋_GB2312" w:cs="仿宋_GB2312"/>
          <w:color w:val="auto"/>
          <w:sz w:val="32"/>
          <w:szCs w:val="32"/>
          <w:u w:val="none"/>
          <w:rPrChange w:id="2670" w:author="Administrator" w:date="2026-03-02T14:48:45Z">
            <w:rPr>
              <w:rFonts w:hint="eastAsia" w:ascii="仿宋_GB2312" w:hAnsi="黑体" w:eastAsia="仿宋_GB2312" w:cs="仿宋_GB2312"/>
              <w:sz w:val="32"/>
              <w:szCs w:val="32"/>
              <w:u w:val="none"/>
            </w:rPr>
          </w:rPrChange>
        </w:rPr>
        <w:t>个项目实行绩效目标管理，涉及一般公共预算</w:t>
      </w:r>
      <w:ins w:id="2671" w:author="Administrator" w:date="2026-02-28T09:40:11Z">
        <w:r>
          <w:rPr>
            <w:rFonts w:hint="eastAsia" w:ascii="仿宋_GB2312" w:hAnsi="仿宋_GB2312" w:eastAsia="仿宋_GB2312" w:cs="仿宋_GB2312"/>
            <w:color w:val="auto"/>
            <w:sz w:val="32"/>
            <w:szCs w:val="32"/>
            <w:u w:val="none"/>
            <w:rPrChange w:id="2672" w:author="Administrator" w:date="2026-03-02T14:48:45Z">
              <w:rPr>
                <w:rFonts w:hint="eastAsia" w:ascii="仿宋_GB2312" w:hAnsi="黑体" w:eastAsia="仿宋_GB2312" w:cs="仿宋_GB2312"/>
                <w:sz w:val="32"/>
                <w:szCs w:val="32"/>
                <w:u w:val="none"/>
              </w:rPr>
            </w:rPrChange>
          </w:rPr>
          <w:t>4614.19</w:t>
        </w:r>
      </w:ins>
      <w:del w:id="2674" w:author="Administrator" w:date="2026-02-28T09:40:11Z">
        <w:r>
          <w:rPr>
            <w:rFonts w:hint="eastAsia" w:ascii="仿宋_GB2312" w:hAnsi="仿宋_GB2312" w:eastAsia="仿宋_GB2312" w:cs="仿宋_GB2312"/>
            <w:color w:val="auto"/>
            <w:sz w:val="32"/>
            <w:szCs w:val="32"/>
            <w:u w:val="none"/>
            <w:rPrChange w:id="2675" w:author="Administrator" w:date="2026-03-02T14:48:45Z">
              <w:rPr>
                <w:rFonts w:hint="eastAsia" w:ascii="仿宋_GB2312" w:hAnsi="黑体" w:eastAsia="仿宋_GB2312" w:cs="仿宋_GB2312"/>
                <w:sz w:val="32"/>
                <w:szCs w:val="32"/>
                <w:u w:val="none"/>
              </w:rPr>
            </w:rPrChange>
          </w:rPr>
          <w:delText>××</w:delText>
        </w:r>
      </w:del>
      <w:r>
        <w:rPr>
          <w:rFonts w:hint="eastAsia" w:ascii="仿宋_GB2312" w:hAnsi="仿宋_GB2312" w:eastAsia="仿宋_GB2312" w:cs="仿宋_GB2312"/>
          <w:color w:val="auto"/>
          <w:sz w:val="32"/>
          <w:szCs w:val="32"/>
          <w:u w:val="none"/>
          <w:rPrChange w:id="2677" w:author="Administrator" w:date="2026-03-02T14:48:45Z">
            <w:rPr>
              <w:rFonts w:hint="eastAsia" w:ascii="仿宋_GB2312" w:hAnsi="黑体" w:eastAsia="仿宋_GB2312"/>
              <w:sz w:val="32"/>
              <w:szCs w:val="32"/>
              <w:u w:val="none"/>
            </w:rPr>
          </w:rPrChange>
        </w:rPr>
        <w:t>万元</w:t>
      </w:r>
      <w:del w:id="2678" w:author="Administrator" w:date="2026-02-28T09:40:16Z">
        <w:r>
          <w:rPr>
            <w:rFonts w:hint="eastAsia" w:ascii="仿宋_GB2312" w:hAnsi="仿宋_GB2312" w:eastAsia="仿宋_GB2312" w:cs="仿宋_GB2312"/>
            <w:color w:val="auto"/>
            <w:sz w:val="32"/>
            <w:szCs w:val="32"/>
            <w:u w:val="none"/>
            <w:rPrChange w:id="2679" w:author="Administrator" w:date="2026-03-02T14:48:45Z">
              <w:rPr>
                <w:rFonts w:hint="eastAsia" w:ascii="仿宋_GB2312" w:hAnsi="黑体" w:eastAsia="仿宋_GB2312"/>
                <w:sz w:val="32"/>
                <w:szCs w:val="32"/>
                <w:u w:val="none"/>
              </w:rPr>
            </w:rPrChange>
          </w:rPr>
          <w:delText>、政府性基金</w:delText>
        </w:r>
      </w:del>
      <w:del w:id="2681" w:author="Administrator" w:date="2026-02-28T09:40:16Z">
        <w:r>
          <w:rPr>
            <w:rFonts w:hint="eastAsia" w:ascii="仿宋_GB2312" w:hAnsi="仿宋_GB2312" w:eastAsia="仿宋_GB2312" w:cs="仿宋_GB2312"/>
            <w:color w:val="auto"/>
            <w:sz w:val="32"/>
            <w:szCs w:val="32"/>
            <w:u w:val="none"/>
            <w:rPrChange w:id="2682" w:author="Administrator" w:date="2026-03-02T14:48:45Z">
              <w:rPr>
                <w:rFonts w:hint="eastAsia" w:ascii="仿宋_GB2312" w:hAnsi="黑体" w:eastAsia="仿宋_GB2312" w:cs="仿宋_GB2312"/>
                <w:sz w:val="32"/>
                <w:szCs w:val="32"/>
                <w:u w:val="none"/>
              </w:rPr>
            </w:rPrChange>
          </w:rPr>
          <w:delText>××</w:delText>
        </w:r>
      </w:del>
      <w:del w:id="2684" w:author="Administrator" w:date="2026-02-28T09:40:16Z">
        <w:r>
          <w:rPr>
            <w:rFonts w:hint="eastAsia" w:ascii="仿宋_GB2312" w:hAnsi="仿宋_GB2312" w:eastAsia="仿宋_GB2312" w:cs="仿宋_GB2312"/>
            <w:color w:val="auto"/>
            <w:sz w:val="32"/>
            <w:szCs w:val="32"/>
            <w:u w:val="none"/>
            <w:rPrChange w:id="2685" w:author="Administrator" w:date="2026-03-02T14:48:45Z">
              <w:rPr>
                <w:rFonts w:hint="eastAsia" w:ascii="仿宋_GB2312" w:hAnsi="黑体" w:eastAsia="仿宋_GB2312"/>
                <w:sz w:val="32"/>
                <w:szCs w:val="32"/>
                <w:u w:val="none"/>
              </w:rPr>
            </w:rPrChange>
          </w:rPr>
          <w:delText>万元、</w:delText>
        </w:r>
      </w:del>
      <w:del w:id="2687" w:author="Administrator" w:date="2026-02-28T09:40:16Z">
        <w:r>
          <w:rPr>
            <w:rFonts w:hint="eastAsia" w:ascii="仿宋_GB2312" w:hAnsi="仿宋_GB2312" w:eastAsia="仿宋_GB2312" w:cs="仿宋_GB2312"/>
            <w:color w:val="auto"/>
            <w:sz w:val="32"/>
            <w:szCs w:val="32"/>
            <w:u w:val="none"/>
            <w:rPrChange w:id="2688" w:author="Administrator" w:date="2026-03-02T14:48:45Z">
              <w:rPr>
                <w:rFonts w:ascii="仿宋_GB2312" w:hAnsi="黑体" w:eastAsia="仿宋_GB2312"/>
                <w:sz w:val="32"/>
                <w:szCs w:val="32"/>
                <w:u w:val="none"/>
              </w:rPr>
            </w:rPrChange>
          </w:rPr>
          <w:delText>……</w:delText>
        </w:r>
      </w:del>
      <w:r>
        <w:rPr>
          <w:rFonts w:hint="eastAsia" w:ascii="仿宋_GB2312" w:hAnsi="仿宋_GB2312" w:eastAsia="仿宋_GB2312" w:cs="仿宋_GB2312"/>
          <w:color w:val="auto"/>
          <w:sz w:val="32"/>
          <w:szCs w:val="32"/>
          <w:u w:val="none"/>
          <w:rPrChange w:id="2690" w:author="Administrator" w:date="2026-03-02T14:48:45Z">
            <w:rPr>
              <w:rFonts w:hint="eastAsia" w:ascii="仿宋_GB2312" w:hAnsi="黑体" w:eastAsia="仿宋_GB2312"/>
              <w:sz w:val="32"/>
              <w:szCs w:val="32"/>
              <w:u w:val="none"/>
            </w:rPr>
          </w:rPrChange>
        </w:rPr>
        <w:t>。</w:t>
      </w:r>
    </w:p>
    <w:p w14:paraId="53451216">
      <w:pPr>
        <w:spacing w:line="560" w:lineRule="exact"/>
        <w:ind w:firstLine="640" w:firstLineChars="200"/>
        <w:rPr>
          <w:rFonts w:hint="eastAsia" w:ascii="仿宋_GB2312" w:hAnsi="仿宋_GB2312" w:eastAsia="仿宋_GB2312" w:cs="仿宋_GB2312"/>
          <w:color w:val="auto"/>
          <w:sz w:val="32"/>
          <w:szCs w:val="32"/>
          <w:u w:val="none"/>
          <w:lang w:eastAsia="zh-CN"/>
          <w:rPrChange w:id="2691" w:author="Administrator" w:date="2026-03-02T14:48:45Z">
            <w:rPr>
              <w:rFonts w:hint="eastAsia" w:ascii="仿宋_GB2312" w:hAnsi="黑体" w:eastAsia="仿宋_GB2312"/>
              <w:sz w:val="32"/>
              <w:szCs w:val="32"/>
              <w:u w:val="none"/>
              <w:lang w:eastAsia="zh-CN"/>
            </w:rPr>
          </w:rPrChange>
        </w:rPr>
      </w:pPr>
      <w:r>
        <w:rPr>
          <w:rFonts w:hint="eastAsia" w:ascii="仿宋_GB2312" w:hAnsi="仿宋_GB2312" w:eastAsia="仿宋_GB2312" w:cs="仿宋_GB2312"/>
          <w:color w:val="auto"/>
          <w:sz w:val="32"/>
          <w:szCs w:val="32"/>
          <w:u w:val="none"/>
          <w:lang w:eastAsia="zh-CN"/>
          <w:rPrChange w:id="2692" w:author="Administrator" w:date="2026-03-02T14:48:45Z">
            <w:rPr>
              <w:rFonts w:hint="eastAsia" w:ascii="仿宋_GB2312" w:hAnsi="黑体" w:eastAsia="仿宋_GB2312"/>
              <w:sz w:val="32"/>
              <w:szCs w:val="32"/>
              <w:u w:val="none"/>
              <w:lang w:eastAsia="zh-CN"/>
            </w:rPr>
          </w:rPrChange>
        </w:rPr>
        <w:t>其中，重点项目预算绩效情况：</w:t>
      </w:r>
    </w:p>
    <w:p w14:paraId="1B676098">
      <w:pPr>
        <w:spacing w:line="560" w:lineRule="exact"/>
        <w:ind w:firstLine="640" w:firstLineChars="200"/>
        <w:rPr>
          <w:del w:id="2693" w:author="Administrator" w:date="2026-02-28T15:46:00Z"/>
          <w:rFonts w:hint="eastAsia" w:ascii="仿宋_GB2312" w:hAnsi="仿宋_GB2312" w:eastAsia="仿宋_GB2312" w:cs="仿宋_GB2312"/>
          <w:color w:val="auto"/>
          <w:sz w:val="32"/>
          <w:szCs w:val="32"/>
          <w:u w:val="none"/>
          <w:lang w:eastAsia="zh-CN"/>
          <w:rPrChange w:id="2694" w:author="Administrator" w:date="2026-03-02T14:48:45Z">
            <w:rPr>
              <w:del w:id="2695" w:author="Administrator" w:date="2026-02-28T15:46:00Z"/>
              <w:rFonts w:hint="eastAsia" w:ascii="仿宋_GB2312" w:hAnsi="黑体" w:eastAsia="仿宋_GB2312" w:cs="仿宋_GB2312"/>
              <w:sz w:val="32"/>
              <w:szCs w:val="32"/>
              <w:u w:val="none"/>
              <w:lang w:eastAsia="zh-CN"/>
            </w:rPr>
          </w:rPrChange>
        </w:rPr>
      </w:pPr>
      <w:del w:id="2696" w:author="Administrator" w:date="2026-02-28T15:46:00Z">
        <w:r>
          <w:rPr>
            <w:rFonts w:hint="eastAsia" w:ascii="仿宋_GB2312" w:hAnsi="仿宋_GB2312" w:eastAsia="仿宋_GB2312" w:cs="仿宋_GB2312"/>
            <w:color w:val="auto"/>
            <w:sz w:val="32"/>
            <w:szCs w:val="32"/>
            <w:u w:val="none"/>
            <w:lang w:val="en-US" w:eastAsia="zh-CN"/>
            <w:rPrChange w:id="2697" w:author="Administrator" w:date="2026-03-02T14:48:45Z">
              <w:rPr>
                <w:rFonts w:hint="eastAsia" w:ascii="仿宋_GB2312" w:hAnsi="黑体" w:eastAsia="仿宋_GB2312"/>
                <w:sz w:val="32"/>
                <w:szCs w:val="32"/>
                <w:u w:val="none"/>
                <w:lang w:val="en-US" w:eastAsia="zh-CN"/>
              </w:rPr>
            </w:rPrChange>
          </w:rPr>
          <w:delText>1.</w:delText>
        </w:r>
      </w:del>
      <w:del w:id="2699" w:author="Administrator" w:date="2026-02-28T15:46:00Z">
        <w:r>
          <w:rPr>
            <w:rFonts w:hint="eastAsia" w:ascii="仿宋_GB2312" w:hAnsi="仿宋_GB2312" w:eastAsia="仿宋_GB2312" w:cs="仿宋_GB2312"/>
            <w:color w:val="auto"/>
            <w:sz w:val="32"/>
            <w:szCs w:val="32"/>
            <w:u w:val="none"/>
            <w:rPrChange w:id="2700" w:author="Administrator" w:date="2026-03-02T14:48:45Z">
              <w:rPr>
                <w:rFonts w:hint="eastAsia" w:ascii="仿宋_GB2312" w:hAnsi="黑体" w:eastAsia="仿宋_GB2312" w:cs="仿宋_GB2312"/>
                <w:sz w:val="32"/>
                <w:szCs w:val="32"/>
                <w:u w:val="none"/>
              </w:rPr>
            </w:rPrChange>
          </w:rPr>
          <w:delText>××</w:delText>
        </w:r>
      </w:del>
      <w:del w:id="2702" w:author="Administrator" w:date="2026-02-28T15:46:00Z">
        <w:r>
          <w:rPr>
            <w:rFonts w:hint="eastAsia" w:ascii="仿宋_GB2312" w:hAnsi="仿宋_GB2312" w:eastAsia="仿宋_GB2312" w:cs="仿宋_GB2312"/>
            <w:color w:val="auto"/>
            <w:sz w:val="32"/>
            <w:szCs w:val="32"/>
            <w:u w:val="none"/>
            <w:lang w:eastAsia="zh-CN"/>
            <w:rPrChange w:id="2703" w:author="Administrator" w:date="2026-03-02T14:48:45Z">
              <w:rPr>
                <w:rFonts w:hint="eastAsia" w:ascii="仿宋_GB2312" w:hAnsi="黑体" w:eastAsia="仿宋_GB2312" w:cs="仿宋_GB2312"/>
                <w:sz w:val="32"/>
                <w:szCs w:val="32"/>
                <w:u w:val="none"/>
                <w:lang w:eastAsia="zh-CN"/>
              </w:rPr>
            </w:rPrChange>
          </w:rPr>
          <w:delText>项目，预算安排</w:delText>
        </w:r>
      </w:del>
      <w:del w:id="2705" w:author="Administrator" w:date="2026-02-28T15:46:00Z">
        <w:r>
          <w:rPr>
            <w:rFonts w:hint="eastAsia" w:ascii="仿宋_GB2312" w:hAnsi="仿宋_GB2312" w:eastAsia="仿宋_GB2312" w:cs="仿宋_GB2312"/>
            <w:color w:val="auto"/>
            <w:sz w:val="32"/>
            <w:szCs w:val="32"/>
            <w:u w:val="none"/>
            <w:rPrChange w:id="2706" w:author="Administrator" w:date="2026-03-02T14:48:45Z">
              <w:rPr>
                <w:rFonts w:hint="eastAsia" w:ascii="仿宋_GB2312" w:hAnsi="黑体" w:eastAsia="仿宋_GB2312" w:cs="仿宋_GB2312"/>
                <w:sz w:val="32"/>
                <w:szCs w:val="32"/>
                <w:u w:val="none"/>
              </w:rPr>
            </w:rPrChange>
          </w:rPr>
          <w:delText>××</w:delText>
        </w:r>
      </w:del>
      <w:del w:id="2708" w:author="Administrator" w:date="2026-02-28T15:46:00Z">
        <w:r>
          <w:rPr>
            <w:rFonts w:hint="eastAsia" w:ascii="仿宋_GB2312" w:hAnsi="仿宋_GB2312" w:eastAsia="仿宋_GB2312" w:cs="仿宋_GB2312"/>
            <w:color w:val="auto"/>
            <w:sz w:val="32"/>
            <w:szCs w:val="32"/>
            <w:u w:val="none"/>
            <w:lang w:eastAsia="zh-CN"/>
            <w:rPrChange w:id="2709" w:author="Administrator" w:date="2026-03-02T14:48:45Z">
              <w:rPr>
                <w:rFonts w:hint="eastAsia" w:ascii="仿宋_GB2312" w:hAnsi="黑体" w:eastAsia="仿宋_GB2312" w:cs="仿宋_GB2312"/>
                <w:sz w:val="32"/>
                <w:szCs w:val="32"/>
                <w:u w:val="none"/>
                <w:lang w:eastAsia="zh-CN"/>
              </w:rPr>
            </w:rPrChange>
          </w:rPr>
          <w:delText>万元，主要用于</w:delText>
        </w:r>
      </w:del>
      <w:del w:id="2711" w:author="Administrator" w:date="2026-02-28T15:46:00Z">
        <w:r>
          <w:rPr>
            <w:rFonts w:hint="eastAsia" w:ascii="仿宋_GB2312" w:hAnsi="仿宋_GB2312" w:eastAsia="仿宋_GB2312" w:cs="仿宋_GB2312"/>
            <w:color w:val="auto"/>
            <w:sz w:val="32"/>
            <w:szCs w:val="32"/>
            <w:u w:val="none"/>
            <w:rPrChange w:id="2712" w:author="Administrator" w:date="2026-03-02T14:48:45Z">
              <w:rPr>
                <w:rFonts w:hint="eastAsia" w:ascii="仿宋_GB2312" w:hAnsi="黑体" w:eastAsia="仿宋_GB2312" w:cs="仿宋_GB2312"/>
                <w:sz w:val="32"/>
                <w:szCs w:val="32"/>
                <w:u w:val="none"/>
              </w:rPr>
            </w:rPrChange>
          </w:rPr>
          <w:delText>××</w:delText>
        </w:r>
      </w:del>
      <w:del w:id="2714" w:author="Administrator" w:date="2026-02-28T15:46:00Z">
        <w:r>
          <w:rPr>
            <w:rFonts w:hint="eastAsia" w:ascii="仿宋_GB2312" w:hAnsi="仿宋_GB2312" w:eastAsia="仿宋_GB2312" w:cs="仿宋_GB2312"/>
            <w:color w:val="auto"/>
            <w:sz w:val="32"/>
            <w:szCs w:val="32"/>
            <w:u w:val="none"/>
            <w:lang w:eastAsia="zh-CN"/>
            <w:rPrChange w:id="2715" w:author="Administrator" w:date="2026-03-02T14:48:45Z">
              <w:rPr>
                <w:rFonts w:hint="eastAsia" w:ascii="仿宋_GB2312" w:hAnsi="黑体" w:eastAsia="仿宋_GB2312" w:cs="仿宋_GB2312"/>
                <w:sz w:val="32"/>
                <w:szCs w:val="32"/>
                <w:u w:val="none"/>
                <w:lang w:eastAsia="zh-CN"/>
              </w:rPr>
            </w:rPrChange>
          </w:rPr>
          <w:delText>，绩效目标是</w:delText>
        </w:r>
      </w:del>
      <w:del w:id="2717" w:author="Administrator" w:date="2026-02-28T15:46:00Z">
        <w:r>
          <w:rPr>
            <w:rFonts w:hint="eastAsia" w:ascii="仿宋_GB2312" w:hAnsi="仿宋_GB2312" w:eastAsia="仿宋_GB2312" w:cs="仿宋_GB2312"/>
            <w:color w:val="auto"/>
            <w:sz w:val="32"/>
            <w:szCs w:val="32"/>
            <w:u w:val="none"/>
            <w:rPrChange w:id="2718" w:author="Administrator" w:date="2026-03-02T14:48:45Z">
              <w:rPr>
                <w:rFonts w:hint="eastAsia" w:ascii="仿宋_GB2312" w:hAnsi="黑体" w:eastAsia="仿宋_GB2312" w:cs="仿宋_GB2312"/>
                <w:sz w:val="32"/>
                <w:szCs w:val="32"/>
                <w:u w:val="none"/>
              </w:rPr>
            </w:rPrChange>
          </w:rPr>
          <w:delText>××</w:delText>
        </w:r>
      </w:del>
      <w:del w:id="2720" w:author="Administrator" w:date="2026-02-28T15:46:00Z">
        <w:r>
          <w:rPr>
            <w:rFonts w:hint="eastAsia" w:ascii="仿宋_GB2312" w:hAnsi="仿宋_GB2312" w:eastAsia="仿宋_GB2312" w:cs="仿宋_GB2312"/>
            <w:color w:val="auto"/>
            <w:sz w:val="32"/>
            <w:szCs w:val="32"/>
            <w:u w:val="none"/>
            <w:lang w:eastAsia="zh-CN"/>
            <w:rPrChange w:id="2721" w:author="Administrator" w:date="2026-03-02T14:48:45Z">
              <w:rPr>
                <w:rFonts w:hint="eastAsia" w:ascii="仿宋_GB2312" w:hAnsi="黑体" w:eastAsia="仿宋_GB2312" w:cs="仿宋_GB2312"/>
                <w:sz w:val="32"/>
                <w:szCs w:val="32"/>
                <w:u w:val="none"/>
                <w:lang w:eastAsia="zh-CN"/>
              </w:rPr>
            </w:rPrChange>
          </w:rPr>
          <w:delText>。</w:delText>
        </w:r>
      </w:del>
    </w:p>
    <w:p w14:paraId="7E4F8B95">
      <w:pPr>
        <w:spacing w:line="560" w:lineRule="exact"/>
        <w:ind w:firstLine="640" w:firstLineChars="200"/>
        <w:rPr>
          <w:del w:id="2723" w:author="Administrator" w:date="2026-02-28T15:46:02Z"/>
          <w:rFonts w:hint="eastAsia" w:ascii="仿宋_GB2312" w:hAnsi="仿宋_GB2312" w:eastAsia="仿宋_GB2312" w:cs="仿宋_GB2312"/>
          <w:color w:val="auto"/>
          <w:sz w:val="32"/>
          <w:szCs w:val="32"/>
          <w:u w:val="none"/>
          <w:lang w:eastAsia="zh-CN"/>
          <w:rPrChange w:id="2724" w:author="Administrator" w:date="2026-03-02T14:48:45Z">
            <w:rPr>
              <w:del w:id="2725" w:author="Administrator" w:date="2026-02-28T15:46:02Z"/>
              <w:rFonts w:hint="eastAsia" w:ascii="仿宋_GB2312" w:hAnsi="黑体" w:eastAsia="仿宋_GB2312" w:cs="仿宋_GB2312"/>
              <w:sz w:val="32"/>
              <w:szCs w:val="32"/>
              <w:u w:val="none"/>
              <w:lang w:eastAsia="zh-CN"/>
            </w:rPr>
          </w:rPrChange>
        </w:rPr>
      </w:pPr>
      <w:del w:id="2726" w:author="Administrator" w:date="2026-02-28T15:46:00Z">
        <w:r>
          <w:rPr>
            <w:rFonts w:hint="eastAsia" w:ascii="仿宋_GB2312" w:hAnsi="仿宋_GB2312" w:eastAsia="仿宋_GB2312" w:cs="仿宋_GB2312"/>
            <w:color w:val="auto"/>
            <w:sz w:val="32"/>
            <w:szCs w:val="32"/>
            <w:u w:val="none"/>
            <w:lang w:val="en-US" w:eastAsia="zh-CN"/>
            <w:rPrChange w:id="2727" w:author="Administrator" w:date="2026-03-02T14:48:45Z">
              <w:rPr>
                <w:rFonts w:hint="eastAsia" w:ascii="仿宋_GB2312" w:hAnsi="黑体" w:eastAsia="仿宋_GB2312" w:cs="仿宋_GB2312"/>
                <w:sz w:val="32"/>
                <w:szCs w:val="32"/>
                <w:u w:val="none"/>
                <w:lang w:val="en-US" w:eastAsia="zh-CN"/>
              </w:rPr>
            </w:rPrChange>
          </w:rPr>
          <w:delText>2.</w:delText>
        </w:r>
      </w:del>
      <w:del w:id="2729" w:author="Administrator" w:date="2026-02-28T15:46:00Z">
        <w:r>
          <w:rPr>
            <w:rFonts w:hint="eastAsia" w:ascii="仿宋_GB2312" w:hAnsi="仿宋_GB2312" w:eastAsia="仿宋_GB2312" w:cs="仿宋_GB2312"/>
            <w:color w:val="auto"/>
            <w:sz w:val="32"/>
            <w:szCs w:val="32"/>
            <w:u w:val="none"/>
            <w:rPrChange w:id="2730" w:author="Administrator" w:date="2026-03-02T14:48:45Z">
              <w:rPr>
                <w:rFonts w:hint="eastAsia" w:ascii="仿宋_GB2312" w:hAnsi="黑体" w:eastAsia="仿宋_GB2312" w:cs="仿宋_GB2312"/>
                <w:sz w:val="32"/>
                <w:szCs w:val="32"/>
                <w:u w:val="none"/>
              </w:rPr>
            </w:rPrChange>
          </w:rPr>
          <w:delText>××</w:delText>
        </w:r>
      </w:del>
      <w:del w:id="2732" w:author="Administrator" w:date="2026-02-28T15:46:00Z">
        <w:r>
          <w:rPr>
            <w:rFonts w:hint="eastAsia" w:ascii="仿宋_GB2312" w:hAnsi="仿宋_GB2312" w:eastAsia="仿宋_GB2312" w:cs="仿宋_GB2312"/>
            <w:color w:val="auto"/>
            <w:sz w:val="32"/>
            <w:szCs w:val="32"/>
            <w:u w:val="none"/>
            <w:lang w:eastAsia="zh-CN"/>
            <w:rPrChange w:id="2733" w:author="Administrator" w:date="2026-03-02T14:48:45Z">
              <w:rPr>
                <w:rFonts w:hint="eastAsia" w:ascii="仿宋_GB2312" w:hAnsi="黑体" w:eastAsia="仿宋_GB2312" w:cs="仿宋_GB2312"/>
                <w:sz w:val="32"/>
                <w:szCs w:val="32"/>
                <w:u w:val="none"/>
                <w:lang w:eastAsia="zh-CN"/>
              </w:rPr>
            </w:rPrChange>
          </w:rPr>
          <w:delText>项目，预算安排</w:delText>
        </w:r>
      </w:del>
      <w:del w:id="2735" w:author="Administrator" w:date="2026-02-28T15:46:00Z">
        <w:r>
          <w:rPr>
            <w:rFonts w:hint="eastAsia" w:ascii="仿宋_GB2312" w:hAnsi="仿宋_GB2312" w:eastAsia="仿宋_GB2312" w:cs="仿宋_GB2312"/>
            <w:color w:val="auto"/>
            <w:sz w:val="32"/>
            <w:szCs w:val="32"/>
            <w:u w:val="none"/>
            <w:rPrChange w:id="2736" w:author="Administrator" w:date="2026-03-02T14:48:45Z">
              <w:rPr>
                <w:rFonts w:hint="eastAsia" w:ascii="仿宋_GB2312" w:hAnsi="黑体" w:eastAsia="仿宋_GB2312" w:cs="仿宋_GB2312"/>
                <w:sz w:val="32"/>
                <w:szCs w:val="32"/>
                <w:u w:val="none"/>
              </w:rPr>
            </w:rPrChange>
          </w:rPr>
          <w:delText>××</w:delText>
        </w:r>
      </w:del>
      <w:del w:id="2738" w:author="Administrator" w:date="2026-02-28T15:46:00Z">
        <w:r>
          <w:rPr>
            <w:rFonts w:hint="eastAsia" w:ascii="仿宋_GB2312" w:hAnsi="仿宋_GB2312" w:eastAsia="仿宋_GB2312" w:cs="仿宋_GB2312"/>
            <w:color w:val="auto"/>
            <w:sz w:val="32"/>
            <w:szCs w:val="32"/>
            <w:u w:val="none"/>
            <w:lang w:eastAsia="zh-CN"/>
            <w:rPrChange w:id="2739" w:author="Administrator" w:date="2026-03-02T14:48:45Z">
              <w:rPr>
                <w:rFonts w:hint="eastAsia" w:ascii="仿宋_GB2312" w:hAnsi="黑体" w:eastAsia="仿宋_GB2312" w:cs="仿宋_GB2312"/>
                <w:sz w:val="32"/>
                <w:szCs w:val="32"/>
                <w:u w:val="none"/>
                <w:lang w:eastAsia="zh-CN"/>
              </w:rPr>
            </w:rPrChange>
          </w:rPr>
          <w:delText>万元，主要用于</w:delText>
        </w:r>
      </w:del>
      <w:del w:id="2741" w:author="Administrator" w:date="2026-02-28T15:46:00Z">
        <w:r>
          <w:rPr>
            <w:rFonts w:hint="eastAsia" w:ascii="仿宋_GB2312" w:hAnsi="仿宋_GB2312" w:eastAsia="仿宋_GB2312" w:cs="仿宋_GB2312"/>
            <w:color w:val="auto"/>
            <w:sz w:val="32"/>
            <w:szCs w:val="32"/>
            <w:u w:val="none"/>
            <w:rPrChange w:id="2742" w:author="Administrator" w:date="2026-03-02T14:48:45Z">
              <w:rPr>
                <w:rFonts w:hint="eastAsia" w:ascii="仿宋_GB2312" w:hAnsi="黑体" w:eastAsia="仿宋_GB2312" w:cs="仿宋_GB2312"/>
                <w:sz w:val="32"/>
                <w:szCs w:val="32"/>
                <w:u w:val="none"/>
              </w:rPr>
            </w:rPrChange>
          </w:rPr>
          <w:delText>××</w:delText>
        </w:r>
      </w:del>
      <w:del w:id="2744" w:author="Administrator" w:date="2026-02-28T15:46:00Z">
        <w:r>
          <w:rPr>
            <w:rFonts w:hint="eastAsia" w:ascii="仿宋_GB2312" w:hAnsi="仿宋_GB2312" w:eastAsia="仿宋_GB2312" w:cs="仿宋_GB2312"/>
            <w:color w:val="auto"/>
            <w:sz w:val="32"/>
            <w:szCs w:val="32"/>
            <w:u w:val="none"/>
            <w:lang w:eastAsia="zh-CN"/>
            <w:rPrChange w:id="2745" w:author="Administrator" w:date="2026-03-02T14:48:45Z">
              <w:rPr>
                <w:rFonts w:hint="eastAsia" w:ascii="仿宋_GB2312" w:hAnsi="黑体" w:eastAsia="仿宋_GB2312" w:cs="仿宋_GB2312"/>
                <w:sz w:val="32"/>
                <w:szCs w:val="32"/>
                <w:u w:val="none"/>
                <w:lang w:eastAsia="zh-CN"/>
              </w:rPr>
            </w:rPrChange>
          </w:rPr>
          <w:delText>，绩效目标是</w:delText>
        </w:r>
      </w:del>
      <w:del w:id="2747" w:author="Administrator" w:date="2026-02-28T15:46:00Z">
        <w:r>
          <w:rPr>
            <w:rFonts w:hint="eastAsia" w:ascii="仿宋_GB2312" w:hAnsi="仿宋_GB2312" w:eastAsia="仿宋_GB2312" w:cs="仿宋_GB2312"/>
            <w:color w:val="auto"/>
            <w:sz w:val="32"/>
            <w:szCs w:val="32"/>
            <w:u w:val="none"/>
            <w:rPrChange w:id="2748" w:author="Administrator" w:date="2026-03-02T14:48:45Z">
              <w:rPr>
                <w:rFonts w:hint="eastAsia" w:ascii="仿宋_GB2312" w:hAnsi="黑体" w:eastAsia="仿宋_GB2312" w:cs="仿宋_GB2312"/>
                <w:sz w:val="32"/>
                <w:szCs w:val="32"/>
                <w:u w:val="none"/>
              </w:rPr>
            </w:rPrChange>
          </w:rPr>
          <w:delText>××</w:delText>
        </w:r>
      </w:del>
      <w:ins w:id="2750" w:author="Administrator" w:date="2026-02-28T15:46:00Z">
        <w:r>
          <w:rPr>
            <w:rFonts w:hint="eastAsia" w:ascii="仿宋_GB2312" w:hAnsi="仿宋_GB2312" w:eastAsia="仿宋_GB2312" w:cs="仿宋_GB2312"/>
            <w:color w:val="auto"/>
            <w:sz w:val="32"/>
            <w:szCs w:val="32"/>
            <w:u w:val="none"/>
            <w:lang w:val="en-US" w:eastAsia="zh-CN"/>
            <w:rPrChange w:id="2751" w:author="Administrator" w:date="2026-03-02T14:48:45Z">
              <w:rPr>
                <w:rFonts w:hint="eastAsia" w:ascii="仿宋_GB2312" w:hAnsi="黑体" w:eastAsia="仿宋_GB2312"/>
                <w:sz w:val="32"/>
                <w:szCs w:val="32"/>
                <w:u w:val="none"/>
                <w:lang w:val="en-US" w:eastAsia="zh-CN"/>
              </w:rPr>
            </w:rPrChange>
          </w:rPr>
          <w:t>无</w:t>
        </w:r>
      </w:ins>
      <w:r>
        <w:rPr>
          <w:rFonts w:hint="eastAsia" w:ascii="仿宋_GB2312" w:hAnsi="仿宋_GB2312" w:eastAsia="仿宋_GB2312" w:cs="仿宋_GB2312"/>
          <w:color w:val="auto"/>
          <w:sz w:val="32"/>
          <w:szCs w:val="32"/>
          <w:u w:val="none"/>
          <w:lang w:eastAsia="zh-CN"/>
          <w:rPrChange w:id="2753" w:author="Administrator" w:date="2026-03-02T14:48:45Z">
            <w:rPr>
              <w:rFonts w:hint="eastAsia" w:ascii="仿宋_GB2312" w:hAnsi="黑体" w:eastAsia="仿宋_GB2312" w:cs="仿宋_GB2312"/>
              <w:sz w:val="32"/>
              <w:szCs w:val="32"/>
              <w:u w:val="none"/>
              <w:lang w:eastAsia="zh-CN"/>
            </w:rPr>
          </w:rPrChange>
        </w:rPr>
        <w:t>。</w:t>
      </w:r>
    </w:p>
    <w:p w14:paraId="774042B0">
      <w:pPr>
        <w:spacing w:line="560" w:lineRule="exact"/>
        <w:ind w:firstLine="640" w:firstLineChars="200"/>
        <w:jc w:val="left"/>
        <w:rPr>
          <w:rFonts w:hint="eastAsia" w:ascii="仿宋_GB2312" w:hAnsi="仿宋_GB2312" w:eastAsia="仿宋_GB2312" w:cs="仿宋_GB2312"/>
          <w:b w:val="0"/>
          <w:bCs/>
          <w:color w:val="auto"/>
          <w:sz w:val="32"/>
          <w:szCs w:val="32"/>
          <w:u w:val="none"/>
          <w:lang w:eastAsia="zh-CN"/>
          <w:rPrChange w:id="2754" w:author="Administrator" w:date="2026-03-02T14:48:45Z">
            <w:rPr>
              <w:rFonts w:hint="eastAsia" w:ascii="方正仿宋_GBK" w:hAnsi="方正仿宋_GBK" w:eastAsia="方正仿宋_GBK" w:cs="方正仿宋_GBK"/>
              <w:b w:val="0"/>
              <w:bCs/>
              <w:sz w:val="32"/>
              <w:szCs w:val="32"/>
              <w:u w:val="none"/>
              <w:lang w:eastAsia="zh-CN"/>
            </w:rPr>
          </w:rPrChange>
        </w:rPr>
      </w:pPr>
      <w:del w:id="2755" w:author="Administrator" w:date="2026-02-28T15:46:02Z">
        <w:r>
          <w:rPr>
            <w:rFonts w:hint="eastAsia" w:ascii="仿宋_GB2312" w:hAnsi="仿宋_GB2312" w:eastAsia="仿宋_GB2312" w:cs="仿宋_GB2312"/>
            <w:b w:val="0"/>
            <w:bCs/>
            <w:color w:val="auto"/>
            <w:sz w:val="32"/>
            <w:szCs w:val="32"/>
            <w:u w:val="none"/>
            <w:lang w:eastAsia="zh-CN"/>
            <w:rPrChange w:id="2756" w:author="Administrator" w:date="2026-03-02T14:48:45Z">
              <w:rPr>
                <w:rFonts w:hint="eastAsia" w:ascii="方正仿宋_GBK" w:hAnsi="方正仿宋_GBK" w:eastAsia="方正仿宋_GBK" w:cs="方正仿宋_GBK"/>
                <w:b w:val="0"/>
                <w:bCs/>
                <w:sz w:val="32"/>
                <w:szCs w:val="32"/>
                <w:u w:val="none"/>
                <w:lang w:eastAsia="zh-CN"/>
              </w:rPr>
            </w:rPrChange>
          </w:rPr>
          <w:delText>…</w:delText>
        </w:r>
      </w:del>
      <w:del w:id="2758" w:author="Administrator" w:date="2026-02-28T15:46:01Z">
        <w:r>
          <w:rPr>
            <w:rFonts w:hint="eastAsia" w:ascii="仿宋_GB2312" w:hAnsi="仿宋_GB2312" w:eastAsia="仿宋_GB2312" w:cs="仿宋_GB2312"/>
            <w:b w:val="0"/>
            <w:bCs/>
            <w:color w:val="auto"/>
            <w:sz w:val="32"/>
            <w:szCs w:val="32"/>
            <w:u w:val="none"/>
            <w:lang w:eastAsia="zh-CN"/>
            <w:rPrChange w:id="2759" w:author="Administrator" w:date="2026-03-02T14:48:45Z">
              <w:rPr>
                <w:rFonts w:hint="eastAsia" w:ascii="方正仿宋_GBK" w:hAnsi="方正仿宋_GBK" w:eastAsia="方正仿宋_GBK" w:cs="方正仿宋_GBK"/>
                <w:b w:val="0"/>
                <w:bCs/>
                <w:sz w:val="32"/>
                <w:szCs w:val="32"/>
                <w:u w:val="none"/>
                <w:lang w:eastAsia="zh-CN"/>
              </w:rPr>
            </w:rPrChange>
          </w:rPr>
          <w:delText>…</w:delText>
        </w:r>
      </w:del>
    </w:p>
    <w:p w14:paraId="6D62004D">
      <w:pPr>
        <w:spacing w:line="560" w:lineRule="exact"/>
        <w:jc w:val="center"/>
        <w:rPr>
          <w:rFonts w:hint="eastAsia" w:ascii="黑体" w:hAnsi="黑体" w:eastAsia="黑体"/>
          <w:b w:val="0"/>
          <w:bCs/>
          <w:color w:val="auto"/>
          <w:sz w:val="32"/>
          <w:szCs w:val="32"/>
          <w:u w:val="none"/>
          <w:lang w:eastAsia="zh-CN"/>
          <w:rPrChange w:id="2761" w:author="Administrator" w:date="2026-03-02T14:48:45Z">
            <w:rPr>
              <w:rFonts w:hint="eastAsia" w:ascii="黑体" w:hAnsi="黑体" w:eastAsia="黑体"/>
              <w:b w:val="0"/>
              <w:bCs/>
              <w:sz w:val="32"/>
              <w:szCs w:val="32"/>
              <w:u w:val="none"/>
              <w:lang w:eastAsia="zh-CN"/>
            </w:rPr>
          </w:rPrChange>
        </w:rPr>
      </w:pPr>
    </w:p>
    <w:p w14:paraId="595B965F">
      <w:pPr>
        <w:spacing w:line="560" w:lineRule="exact"/>
        <w:jc w:val="center"/>
        <w:rPr>
          <w:rFonts w:ascii="黑体" w:hAnsi="黑体" w:eastAsia="黑体"/>
          <w:b w:val="0"/>
          <w:bCs/>
          <w:color w:val="auto"/>
          <w:sz w:val="32"/>
          <w:szCs w:val="32"/>
          <w:u w:val="none"/>
          <w:rPrChange w:id="2762" w:author="Administrator" w:date="2026-03-02T14:48:45Z">
            <w:rPr>
              <w:rFonts w:ascii="黑体" w:hAnsi="黑体" w:eastAsia="黑体"/>
              <w:b w:val="0"/>
              <w:bCs/>
              <w:sz w:val="32"/>
              <w:szCs w:val="32"/>
              <w:u w:val="none"/>
            </w:rPr>
          </w:rPrChange>
        </w:rPr>
      </w:pPr>
      <w:r>
        <w:rPr>
          <w:rFonts w:hint="eastAsia" w:ascii="黑体" w:hAnsi="黑体" w:eastAsia="黑体"/>
          <w:b w:val="0"/>
          <w:bCs/>
          <w:color w:val="auto"/>
          <w:sz w:val="32"/>
          <w:szCs w:val="32"/>
          <w:u w:val="none"/>
          <w:rPrChange w:id="2763" w:author="Administrator" w:date="2026-03-02T14:48:45Z">
            <w:rPr>
              <w:rFonts w:hint="eastAsia" w:ascii="黑体" w:hAnsi="黑体" w:eastAsia="黑体"/>
              <w:b w:val="0"/>
              <w:bCs/>
              <w:sz w:val="32"/>
              <w:szCs w:val="32"/>
              <w:u w:val="none"/>
            </w:rPr>
          </w:rPrChange>
        </w:rPr>
        <w:t>第四部分  名词解释</w:t>
      </w:r>
    </w:p>
    <w:p w14:paraId="30209CC4">
      <w:pPr>
        <w:spacing w:line="560" w:lineRule="exact"/>
        <w:ind w:firstLine="640" w:firstLineChars="200"/>
        <w:jc w:val="left"/>
        <w:rPr>
          <w:rFonts w:ascii="仿宋_GB2312" w:eastAsia="仿宋_GB2312" w:cs="宋体"/>
          <w:bCs/>
          <w:color w:val="auto"/>
          <w:kern w:val="0"/>
          <w:sz w:val="32"/>
          <w:szCs w:val="32"/>
          <w:u w:val="none"/>
          <w:lang w:val="zh-CN"/>
          <w:rPrChange w:id="2764" w:author="Administrator" w:date="2026-03-02T14:48:45Z">
            <w:rPr>
              <w:rFonts w:ascii="仿宋_GB2312" w:eastAsia="仿宋_GB2312" w:cs="宋体"/>
              <w:bCs/>
              <w:color w:val="000000"/>
              <w:kern w:val="0"/>
              <w:sz w:val="32"/>
              <w:szCs w:val="32"/>
              <w:u w:val="none"/>
              <w:lang w:val="zh-CN"/>
            </w:rPr>
          </w:rPrChange>
        </w:rPr>
      </w:pPr>
    </w:p>
    <w:p w14:paraId="0B0804CD">
      <w:pPr>
        <w:spacing w:line="560" w:lineRule="exact"/>
        <w:ind w:firstLine="640" w:firstLineChars="200"/>
        <w:jc w:val="left"/>
        <w:rPr>
          <w:rFonts w:hint="eastAsia" w:ascii="仿宋_GB2312" w:hAnsi="宋体" w:eastAsia="仿宋_GB2312" w:cs="宋体"/>
          <w:color w:val="auto"/>
          <w:kern w:val="0"/>
          <w:sz w:val="32"/>
          <w:szCs w:val="30"/>
          <w:u w:val="none"/>
          <w:rPrChange w:id="2765" w:author="Administrator" w:date="2026-03-02T14:48:45Z">
            <w:rPr>
              <w:rFonts w:hint="eastAsia" w:ascii="仿宋_GB2312" w:hAnsi="宋体" w:eastAsia="仿宋_GB2312" w:cs="宋体"/>
              <w:color w:val="000000"/>
              <w:kern w:val="0"/>
              <w:sz w:val="32"/>
              <w:szCs w:val="30"/>
              <w:u w:val="none"/>
            </w:rPr>
          </w:rPrChange>
        </w:rPr>
      </w:pPr>
      <w:r>
        <w:rPr>
          <w:rFonts w:hint="eastAsia" w:ascii="仿宋_GB2312" w:hAnsi="宋体" w:eastAsia="仿宋_GB2312" w:cs="宋体"/>
          <w:color w:val="auto"/>
          <w:kern w:val="0"/>
          <w:sz w:val="32"/>
          <w:szCs w:val="30"/>
          <w:u w:val="none"/>
          <w:rPrChange w:id="2766" w:author="Administrator" w:date="2026-03-02T14:48:45Z">
            <w:rPr>
              <w:rFonts w:hint="eastAsia" w:ascii="仿宋_GB2312" w:hAnsi="宋体" w:eastAsia="仿宋_GB2312" w:cs="宋体"/>
              <w:color w:val="000000"/>
              <w:kern w:val="0"/>
              <w:sz w:val="32"/>
              <w:szCs w:val="30"/>
              <w:u w:val="none"/>
            </w:rPr>
          </w:rPrChange>
        </w:rPr>
        <w:t>一、财政拨款收入：指本级财政当年拨付的资金。</w:t>
      </w:r>
    </w:p>
    <w:p w14:paraId="1CA9E506">
      <w:pPr>
        <w:spacing w:line="560" w:lineRule="exact"/>
        <w:ind w:firstLine="640" w:firstLineChars="200"/>
        <w:jc w:val="left"/>
        <w:rPr>
          <w:rFonts w:hint="eastAsia" w:ascii="仿宋_GB2312" w:hAnsi="宋体" w:eastAsia="仿宋_GB2312" w:cs="宋体"/>
          <w:color w:val="auto"/>
          <w:kern w:val="0"/>
          <w:sz w:val="32"/>
          <w:szCs w:val="30"/>
          <w:u w:val="none"/>
          <w:rPrChange w:id="2767" w:author="Administrator" w:date="2026-03-02T14:48:45Z">
            <w:rPr>
              <w:rFonts w:hint="eastAsia" w:ascii="仿宋_GB2312" w:hAnsi="宋体" w:eastAsia="仿宋_GB2312" w:cs="宋体"/>
              <w:color w:val="000000"/>
              <w:kern w:val="0"/>
              <w:sz w:val="32"/>
              <w:szCs w:val="30"/>
              <w:u w:val="none"/>
            </w:rPr>
          </w:rPrChange>
        </w:rPr>
      </w:pPr>
      <w:r>
        <w:rPr>
          <w:rFonts w:hint="eastAsia" w:ascii="仿宋_GB2312" w:hAnsi="宋体" w:eastAsia="仿宋_GB2312" w:cs="宋体"/>
          <w:color w:val="auto"/>
          <w:kern w:val="0"/>
          <w:sz w:val="32"/>
          <w:szCs w:val="30"/>
          <w:u w:val="none"/>
          <w:rPrChange w:id="2768" w:author="Administrator" w:date="2026-03-02T14:48:45Z">
            <w:rPr>
              <w:rFonts w:hint="eastAsia" w:ascii="仿宋_GB2312" w:hAnsi="宋体" w:eastAsia="仿宋_GB2312" w:cs="宋体"/>
              <w:color w:val="000000"/>
              <w:kern w:val="0"/>
              <w:sz w:val="32"/>
              <w:szCs w:val="30"/>
              <w:u w:val="none"/>
            </w:rPr>
          </w:rPrChange>
        </w:rPr>
        <w:t>二、一般公共预算拨款收入：指用于反映税收收入、专项收入、行政事业性收费收入、罚没收入、国有资源（资产）有偿使用收入、政府住房基金收入、捐赠收入等财政收入。</w:t>
      </w:r>
    </w:p>
    <w:p w14:paraId="2C7BEF31">
      <w:pPr>
        <w:spacing w:line="560" w:lineRule="exact"/>
        <w:ind w:firstLine="640" w:firstLineChars="200"/>
        <w:jc w:val="left"/>
        <w:rPr>
          <w:rFonts w:hint="eastAsia" w:ascii="仿宋_GB2312" w:hAnsi="宋体" w:eastAsia="仿宋_GB2312" w:cs="宋体"/>
          <w:color w:val="auto"/>
          <w:kern w:val="0"/>
          <w:sz w:val="32"/>
          <w:szCs w:val="30"/>
          <w:u w:val="none"/>
          <w:lang w:eastAsia="zh-CN"/>
          <w:rPrChange w:id="2769" w:author="Administrator" w:date="2026-03-02T14:48:45Z">
            <w:rPr>
              <w:rFonts w:hint="eastAsia" w:ascii="仿宋_GB2312" w:hAnsi="宋体" w:eastAsia="仿宋_GB2312" w:cs="宋体"/>
              <w:color w:val="000000"/>
              <w:kern w:val="0"/>
              <w:sz w:val="32"/>
              <w:szCs w:val="30"/>
              <w:u w:val="none"/>
              <w:lang w:eastAsia="zh-CN"/>
            </w:rPr>
          </w:rPrChange>
        </w:rPr>
      </w:pPr>
      <w:r>
        <w:rPr>
          <w:rFonts w:hint="eastAsia" w:ascii="仿宋_GB2312" w:hAnsi="宋体" w:eastAsia="仿宋_GB2312" w:cs="宋体"/>
          <w:color w:val="auto"/>
          <w:kern w:val="0"/>
          <w:sz w:val="32"/>
          <w:szCs w:val="30"/>
          <w:u w:val="none"/>
          <w:rPrChange w:id="2770" w:author="Administrator" w:date="2026-03-02T14:48:45Z">
            <w:rPr>
              <w:rFonts w:hint="eastAsia" w:ascii="仿宋_GB2312" w:hAnsi="宋体" w:eastAsia="仿宋_GB2312" w:cs="宋体"/>
              <w:color w:val="000000"/>
              <w:kern w:val="0"/>
              <w:sz w:val="32"/>
              <w:szCs w:val="30"/>
              <w:u w:val="none"/>
            </w:rPr>
          </w:rPrChang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auto"/>
          <w:kern w:val="0"/>
          <w:sz w:val="32"/>
          <w:szCs w:val="30"/>
          <w:u w:val="none"/>
          <w:lang w:eastAsia="zh-CN"/>
          <w:rPrChange w:id="2771" w:author="Administrator" w:date="2026-03-02T14:48:45Z">
            <w:rPr>
              <w:rFonts w:hint="eastAsia" w:ascii="仿宋_GB2312" w:hAnsi="宋体" w:eastAsia="仿宋_GB2312" w:cs="宋体"/>
              <w:color w:val="000000"/>
              <w:kern w:val="0"/>
              <w:sz w:val="32"/>
              <w:szCs w:val="30"/>
              <w:u w:val="none"/>
              <w:lang w:eastAsia="zh-CN"/>
            </w:rPr>
          </w:rPrChange>
        </w:rPr>
        <w:t>。</w:t>
      </w:r>
    </w:p>
    <w:p w14:paraId="65EDAA7A">
      <w:pPr>
        <w:spacing w:line="560" w:lineRule="exact"/>
        <w:ind w:firstLine="640" w:firstLineChars="200"/>
        <w:jc w:val="left"/>
        <w:rPr>
          <w:rFonts w:hint="eastAsia" w:ascii="仿宋_GB2312" w:hAnsi="宋体" w:eastAsia="仿宋_GB2312" w:cs="宋体"/>
          <w:color w:val="auto"/>
          <w:kern w:val="0"/>
          <w:sz w:val="32"/>
          <w:szCs w:val="30"/>
          <w:u w:val="none"/>
          <w:rPrChange w:id="2772" w:author="Administrator" w:date="2026-03-02T14:48:45Z">
            <w:rPr>
              <w:rFonts w:hint="eastAsia" w:ascii="仿宋_GB2312" w:hAnsi="宋体" w:eastAsia="仿宋_GB2312" w:cs="宋体"/>
              <w:color w:val="000000"/>
              <w:kern w:val="0"/>
              <w:sz w:val="32"/>
              <w:szCs w:val="30"/>
              <w:u w:val="none"/>
            </w:rPr>
          </w:rPrChange>
        </w:rPr>
      </w:pPr>
      <w:r>
        <w:rPr>
          <w:rFonts w:hint="eastAsia" w:ascii="仿宋_GB2312" w:hAnsi="宋体" w:eastAsia="仿宋_GB2312" w:cs="宋体"/>
          <w:color w:val="auto"/>
          <w:kern w:val="0"/>
          <w:sz w:val="32"/>
          <w:szCs w:val="30"/>
          <w:u w:val="none"/>
          <w:rPrChange w:id="2773" w:author="Administrator" w:date="2026-03-02T14:48:45Z">
            <w:rPr>
              <w:rFonts w:hint="eastAsia" w:ascii="仿宋_GB2312" w:hAnsi="宋体" w:eastAsia="仿宋_GB2312" w:cs="宋体"/>
              <w:color w:val="000000"/>
              <w:kern w:val="0"/>
              <w:sz w:val="32"/>
              <w:szCs w:val="30"/>
              <w:u w:val="none"/>
            </w:rPr>
          </w:rPrChange>
        </w:rPr>
        <w:t xml:space="preserve">四、事业收入：指用于反映事业单位开展专业业务活动及辅助活动所取得的收入。 </w:t>
      </w:r>
    </w:p>
    <w:p w14:paraId="43C45A92">
      <w:pPr>
        <w:spacing w:line="560" w:lineRule="exact"/>
        <w:ind w:firstLine="640" w:firstLineChars="200"/>
        <w:jc w:val="left"/>
        <w:rPr>
          <w:rFonts w:hint="eastAsia" w:ascii="仿宋_GB2312" w:hAnsi="宋体" w:eastAsia="仿宋_GB2312" w:cs="宋体"/>
          <w:color w:val="auto"/>
          <w:kern w:val="0"/>
          <w:sz w:val="32"/>
          <w:szCs w:val="30"/>
          <w:u w:val="none"/>
          <w:rPrChange w:id="2774" w:author="Administrator" w:date="2026-03-02T14:48:45Z">
            <w:rPr>
              <w:rFonts w:hint="eastAsia" w:ascii="仿宋_GB2312" w:hAnsi="宋体" w:eastAsia="仿宋_GB2312" w:cs="宋体"/>
              <w:color w:val="000000"/>
              <w:kern w:val="0"/>
              <w:sz w:val="32"/>
              <w:szCs w:val="30"/>
              <w:u w:val="none"/>
            </w:rPr>
          </w:rPrChange>
        </w:rPr>
      </w:pPr>
      <w:r>
        <w:rPr>
          <w:rFonts w:hint="eastAsia" w:ascii="仿宋_GB2312" w:hAnsi="宋体" w:eastAsia="仿宋_GB2312" w:cs="宋体"/>
          <w:color w:val="auto"/>
          <w:kern w:val="0"/>
          <w:sz w:val="32"/>
          <w:szCs w:val="30"/>
          <w:u w:val="none"/>
          <w:rPrChange w:id="2775" w:author="Administrator" w:date="2026-03-02T14:48:45Z">
            <w:rPr>
              <w:rFonts w:hint="eastAsia" w:ascii="仿宋_GB2312" w:hAnsi="宋体" w:eastAsia="仿宋_GB2312" w:cs="宋体"/>
              <w:color w:val="000000"/>
              <w:kern w:val="0"/>
              <w:sz w:val="32"/>
              <w:szCs w:val="30"/>
              <w:u w:val="none"/>
            </w:rPr>
          </w:rPrChange>
        </w:rPr>
        <w:t>五、事业单位经营收入：指用于反映事业单位在专业活动及辅助活动之外开展非独立核算经营活动取得的收入。</w:t>
      </w:r>
    </w:p>
    <w:p w14:paraId="0D4259E5">
      <w:pPr>
        <w:spacing w:line="560" w:lineRule="exact"/>
        <w:ind w:firstLine="640" w:firstLineChars="200"/>
        <w:jc w:val="left"/>
        <w:rPr>
          <w:rFonts w:hint="eastAsia" w:ascii="仿宋_GB2312" w:hAnsi="宋体" w:eastAsia="仿宋_GB2312" w:cs="宋体"/>
          <w:color w:val="auto"/>
          <w:kern w:val="0"/>
          <w:sz w:val="32"/>
          <w:szCs w:val="30"/>
          <w:u w:val="none"/>
          <w:rPrChange w:id="2776" w:author="Administrator" w:date="2026-03-02T14:48:45Z">
            <w:rPr>
              <w:rFonts w:hint="eastAsia" w:ascii="仿宋_GB2312" w:hAnsi="宋体" w:eastAsia="仿宋_GB2312" w:cs="宋体"/>
              <w:color w:val="000000"/>
              <w:kern w:val="0"/>
              <w:sz w:val="32"/>
              <w:szCs w:val="30"/>
              <w:u w:val="none"/>
            </w:rPr>
          </w:rPrChange>
        </w:rPr>
      </w:pPr>
      <w:r>
        <w:rPr>
          <w:rFonts w:hint="eastAsia" w:ascii="仿宋_GB2312" w:hAnsi="宋体" w:eastAsia="仿宋_GB2312" w:cs="宋体"/>
          <w:color w:val="auto"/>
          <w:kern w:val="0"/>
          <w:sz w:val="32"/>
          <w:szCs w:val="30"/>
          <w:u w:val="none"/>
          <w:rPrChange w:id="2777" w:author="Administrator" w:date="2026-03-02T14:48:45Z">
            <w:rPr>
              <w:rFonts w:hint="eastAsia" w:ascii="仿宋_GB2312" w:hAnsi="宋体" w:eastAsia="仿宋_GB2312" w:cs="宋体"/>
              <w:color w:val="000000"/>
              <w:kern w:val="0"/>
              <w:sz w:val="32"/>
              <w:szCs w:val="30"/>
              <w:u w:val="none"/>
            </w:rPr>
          </w:rPrChange>
        </w:rPr>
        <w:t>六、其他收入：指除上述“财政拨款收入”“事业收入”“经营收入”等以外的收入。</w:t>
      </w:r>
    </w:p>
    <w:p w14:paraId="4163D30E">
      <w:pPr>
        <w:spacing w:line="560" w:lineRule="exact"/>
        <w:ind w:firstLine="640" w:firstLineChars="200"/>
        <w:jc w:val="left"/>
        <w:rPr>
          <w:rFonts w:hint="eastAsia" w:ascii="仿宋_GB2312" w:hAnsi="宋体" w:eastAsia="仿宋_GB2312" w:cs="宋体"/>
          <w:color w:val="auto"/>
          <w:kern w:val="0"/>
          <w:sz w:val="32"/>
          <w:szCs w:val="30"/>
          <w:u w:val="none"/>
          <w:rPrChange w:id="2778" w:author="Administrator" w:date="2026-03-02T14:48:45Z">
            <w:rPr>
              <w:rFonts w:hint="eastAsia" w:ascii="仿宋_GB2312" w:hAnsi="宋体" w:eastAsia="仿宋_GB2312" w:cs="宋体"/>
              <w:color w:val="000000"/>
              <w:kern w:val="0"/>
              <w:sz w:val="32"/>
              <w:szCs w:val="30"/>
              <w:u w:val="none"/>
            </w:rPr>
          </w:rPrChange>
        </w:rPr>
      </w:pPr>
      <w:r>
        <w:rPr>
          <w:rFonts w:hint="eastAsia" w:ascii="仿宋_GB2312" w:hAnsi="宋体" w:eastAsia="仿宋_GB2312" w:cs="宋体"/>
          <w:color w:val="auto"/>
          <w:kern w:val="0"/>
          <w:sz w:val="32"/>
          <w:szCs w:val="30"/>
          <w:u w:val="none"/>
          <w:rPrChange w:id="2779" w:author="Administrator" w:date="2026-03-02T14:48:45Z">
            <w:rPr>
              <w:rFonts w:hint="eastAsia" w:ascii="仿宋_GB2312" w:hAnsi="宋体" w:eastAsia="仿宋_GB2312" w:cs="宋体"/>
              <w:color w:val="000000"/>
              <w:kern w:val="0"/>
              <w:sz w:val="32"/>
              <w:szCs w:val="30"/>
              <w:u w:val="none"/>
            </w:rPr>
          </w:rPrChange>
        </w:rPr>
        <w:t>七、上年结转：指以前年度尚未完成、结转到本年按有关规定继续使用的资金。</w:t>
      </w:r>
    </w:p>
    <w:p w14:paraId="2FC00010">
      <w:pPr>
        <w:spacing w:line="560" w:lineRule="exact"/>
        <w:ind w:firstLine="640" w:firstLineChars="200"/>
        <w:jc w:val="left"/>
        <w:rPr>
          <w:rFonts w:hint="eastAsia" w:ascii="仿宋_GB2312" w:hAnsi="宋体" w:eastAsia="仿宋_GB2312" w:cs="宋体"/>
          <w:color w:val="auto"/>
          <w:kern w:val="0"/>
          <w:sz w:val="32"/>
          <w:szCs w:val="30"/>
          <w:u w:val="none"/>
          <w:rPrChange w:id="2780" w:author="Administrator" w:date="2026-03-02T14:48:45Z">
            <w:rPr>
              <w:rFonts w:hint="eastAsia" w:ascii="仿宋_GB2312" w:hAnsi="宋体" w:eastAsia="仿宋_GB2312" w:cs="宋体"/>
              <w:color w:val="000000"/>
              <w:kern w:val="0"/>
              <w:sz w:val="32"/>
              <w:szCs w:val="30"/>
              <w:u w:val="none"/>
            </w:rPr>
          </w:rPrChange>
        </w:rPr>
      </w:pPr>
      <w:r>
        <w:rPr>
          <w:rFonts w:hint="eastAsia" w:ascii="仿宋_GB2312" w:hAnsi="宋体" w:eastAsia="仿宋_GB2312" w:cs="宋体"/>
          <w:color w:val="auto"/>
          <w:kern w:val="0"/>
          <w:sz w:val="32"/>
          <w:szCs w:val="30"/>
          <w:u w:val="none"/>
          <w:rPrChange w:id="2781" w:author="Administrator" w:date="2026-03-02T14:48:45Z">
            <w:rPr>
              <w:rFonts w:hint="eastAsia" w:ascii="仿宋_GB2312" w:hAnsi="宋体" w:eastAsia="仿宋_GB2312" w:cs="宋体"/>
              <w:color w:val="000000"/>
              <w:kern w:val="0"/>
              <w:sz w:val="32"/>
              <w:szCs w:val="30"/>
              <w:u w:val="none"/>
            </w:rPr>
          </w:rPrChange>
        </w:rPr>
        <w:t>八、基本支出：指行政事业单位用于为保障其机构正常运转、完成日常工作任务而发生的人员支出和公用支出。</w:t>
      </w:r>
    </w:p>
    <w:p w14:paraId="463C500A">
      <w:pPr>
        <w:spacing w:line="560" w:lineRule="exact"/>
        <w:ind w:firstLine="640" w:firstLineChars="200"/>
        <w:jc w:val="left"/>
        <w:rPr>
          <w:rFonts w:hint="eastAsia" w:ascii="仿宋_GB2312" w:hAnsi="宋体" w:eastAsia="仿宋_GB2312" w:cs="宋体"/>
          <w:color w:val="auto"/>
          <w:kern w:val="0"/>
          <w:sz w:val="32"/>
          <w:szCs w:val="30"/>
          <w:u w:val="none"/>
          <w:rPrChange w:id="2782" w:author="Administrator" w:date="2026-03-02T14:48:45Z">
            <w:rPr>
              <w:rFonts w:hint="eastAsia" w:ascii="仿宋_GB2312" w:hAnsi="宋体" w:eastAsia="仿宋_GB2312" w:cs="宋体"/>
              <w:color w:val="000000"/>
              <w:kern w:val="0"/>
              <w:sz w:val="32"/>
              <w:szCs w:val="30"/>
              <w:u w:val="none"/>
            </w:rPr>
          </w:rPrChange>
        </w:rPr>
      </w:pPr>
      <w:r>
        <w:rPr>
          <w:rFonts w:hint="eastAsia" w:ascii="仿宋_GB2312" w:hAnsi="宋体" w:eastAsia="仿宋_GB2312" w:cs="宋体"/>
          <w:color w:val="auto"/>
          <w:kern w:val="0"/>
          <w:sz w:val="32"/>
          <w:szCs w:val="30"/>
          <w:u w:val="none"/>
          <w:rPrChange w:id="2783" w:author="Administrator" w:date="2026-03-02T14:48:45Z">
            <w:rPr>
              <w:rFonts w:hint="eastAsia" w:ascii="仿宋_GB2312" w:hAnsi="宋体" w:eastAsia="仿宋_GB2312" w:cs="宋体"/>
              <w:color w:val="000000"/>
              <w:kern w:val="0"/>
              <w:sz w:val="32"/>
              <w:szCs w:val="30"/>
              <w:u w:val="none"/>
            </w:rPr>
          </w:rPrChange>
        </w:rPr>
        <w:t>九、工资福利支出：反映单位开支的在职职工和编制外长期聘用人员的各类劳动报酬，以及为上述人员缴纳的各项社会保险费等。</w:t>
      </w:r>
    </w:p>
    <w:p w14:paraId="3D663969">
      <w:pPr>
        <w:spacing w:line="560" w:lineRule="exact"/>
        <w:ind w:firstLine="640" w:firstLineChars="200"/>
        <w:jc w:val="left"/>
        <w:rPr>
          <w:rFonts w:hint="eastAsia" w:ascii="仿宋_GB2312" w:hAnsi="宋体" w:eastAsia="仿宋_GB2312" w:cs="宋体"/>
          <w:color w:val="auto"/>
          <w:kern w:val="0"/>
          <w:sz w:val="32"/>
          <w:szCs w:val="30"/>
          <w:u w:val="none"/>
          <w:rPrChange w:id="2784" w:author="Administrator" w:date="2026-03-02T14:48:45Z">
            <w:rPr>
              <w:rFonts w:hint="eastAsia" w:ascii="仿宋_GB2312" w:hAnsi="宋体" w:eastAsia="仿宋_GB2312" w:cs="宋体"/>
              <w:color w:val="000000"/>
              <w:kern w:val="0"/>
              <w:sz w:val="32"/>
              <w:szCs w:val="30"/>
              <w:u w:val="none"/>
            </w:rPr>
          </w:rPrChange>
        </w:rPr>
      </w:pPr>
      <w:r>
        <w:rPr>
          <w:rFonts w:hint="eastAsia" w:ascii="仿宋_GB2312" w:hAnsi="宋体" w:eastAsia="仿宋_GB2312" w:cs="宋体"/>
          <w:color w:val="auto"/>
          <w:kern w:val="0"/>
          <w:sz w:val="32"/>
          <w:szCs w:val="30"/>
          <w:u w:val="none"/>
          <w:rPrChange w:id="2785" w:author="Administrator" w:date="2026-03-02T14:48:45Z">
            <w:rPr>
              <w:rFonts w:hint="eastAsia" w:ascii="仿宋_GB2312" w:hAnsi="宋体" w:eastAsia="仿宋_GB2312" w:cs="宋体"/>
              <w:color w:val="000000"/>
              <w:kern w:val="0"/>
              <w:sz w:val="32"/>
              <w:szCs w:val="30"/>
              <w:u w:val="none"/>
            </w:rPr>
          </w:rPrChange>
        </w:rPr>
        <w:t>十、对个人和家庭的补助支出：反映政府用于对个人和家庭的补助支出，包括离休费、退休费、退职（役）费、抚恤金、生活补助、救济费、医疗费补助、助学金、独生子女奖励金、其他等。</w:t>
      </w:r>
    </w:p>
    <w:p w14:paraId="6323F688">
      <w:pPr>
        <w:spacing w:line="560" w:lineRule="exact"/>
        <w:ind w:firstLine="640" w:firstLineChars="200"/>
        <w:jc w:val="left"/>
        <w:rPr>
          <w:rFonts w:hint="eastAsia" w:ascii="仿宋_GB2312" w:hAnsi="宋体" w:eastAsia="仿宋_GB2312" w:cs="宋体"/>
          <w:color w:val="auto"/>
          <w:kern w:val="0"/>
          <w:sz w:val="32"/>
          <w:szCs w:val="30"/>
          <w:u w:val="none"/>
          <w:rPrChange w:id="2786" w:author="Administrator" w:date="2026-03-02T14:48:45Z">
            <w:rPr>
              <w:rFonts w:hint="eastAsia" w:ascii="仿宋_GB2312" w:hAnsi="宋体" w:eastAsia="仿宋_GB2312" w:cs="宋体"/>
              <w:color w:val="000000"/>
              <w:kern w:val="0"/>
              <w:sz w:val="32"/>
              <w:szCs w:val="30"/>
              <w:u w:val="none"/>
            </w:rPr>
          </w:rPrChange>
        </w:rPr>
      </w:pPr>
      <w:r>
        <w:rPr>
          <w:rFonts w:hint="eastAsia" w:ascii="仿宋_GB2312" w:hAnsi="宋体" w:eastAsia="仿宋_GB2312" w:cs="宋体"/>
          <w:color w:val="auto"/>
          <w:kern w:val="0"/>
          <w:sz w:val="32"/>
          <w:szCs w:val="30"/>
          <w:u w:val="none"/>
          <w:rPrChange w:id="2787" w:author="Administrator" w:date="2026-03-02T14:48:45Z">
            <w:rPr>
              <w:rFonts w:hint="eastAsia" w:ascii="仿宋_GB2312" w:hAnsi="宋体" w:eastAsia="仿宋_GB2312" w:cs="宋体"/>
              <w:color w:val="000000"/>
              <w:kern w:val="0"/>
              <w:sz w:val="32"/>
              <w:szCs w:val="30"/>
              <w:u w:val="none"/>
            </w:rPr>
          </w:rPrChange>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679638EF">
      <w:pPr>
        <w:spacing w:line="560" w:lineRule="exact"/>
        <w:ind w:firstLine="640" w:firstLineChars="200"/>
        <w:jc w:val="left"/>
        <w:rPr>
          <w:rFonts w:hint="eastAsia" w:ascii="仿宋_GB2312" w:hAnsi="宋体" w:eastAsia="仿宋_GB2312" w:cs="宋体"/>
          <w:color w:val="auto"/>
          <w:kern w:val="0"/>
          <w:sz w:val="32"/>
          <w:szCs w:val="30"/>
          <w:u w:val="none"/>
          <w:rPrChange w:id="2788" w:author="Administrator" w:date="2026-03-02T14:48:45Z">
            <w:rPr>
              <w:rFonts w:hint="eastAsia" w:ascii="仿宋_GB2312" w:hAnsi="宋体" w:eastAsia="仿宋_GB2312" w:cs="宋体"/>
              <w:color w:val="000000"/>
              <w:kern w:val="0"/>
              <w:sz w:val="32"/>
              <w:szCs w:val="30"/>
              <w:u w:val="none"/>
            </w:rPr>
          </w:rPrChange>
        </w:rPr>
      </w:pPr>
      <w:r>
        <w:rPr>
          <w:rFonts w:hint="eastAsia" w:ascii="仿宋_GB2312" w:hAnsi="宋体" w:eastAsia="仿宋_GB2312" w:cs="宋体"/>
          <w:color w:val="auto"/>
          <w:kern w:val="0"/>
          <w:sz w:val="32"/>
          <w:szCs w:val="30"/>
          <w:u w:val="none"/>
          <w:rPrChange w:id="2789" w:author="Administrator" w:date="2026-03-02T14:48:45Z">
            <w:rPr>
              <w:rFonts w:hint="eastAsia" w:ascii="仿宋_GB2312" w:hAnsi="宋体" w:eastAsia="仿宋_GB2312" w:cs="宋体"/>
              <w:color w:val="000000"/>
              <w:kern w:val="0"/>
              <w:sz w:val="32"/>
              <w:szCs w:val="30"/>
              <w:u w:val="none"/>
            </w:rPr>
          </w:rPrChange>
        </w:rPr>
        <w:t>十二、项目支出：指各部门、各单位为完成其特定的工作任务和事业发展目标所发生的支出。</w:t>
      </w:r>
    </w:p>
    <w:p w14:paraId="78C9A283">
      <w:pPr>
        <w:spacing w:line="560" w:lineRule="exact"/>
        <w:ind w:firstLine="640" w:firstLineChars="200"/>
        <w:jc w:val="left"/>
        <w:rPr>
          <w:rFonts w:hint="eastAsia" w:ascii="仿宋_GB2312" w:hAnsi="宋体" w:eastAsia="仿宋_GB2312" w:cs="宋体"/>
          <w:color w:val="auto"/>
          <w:kern w:val="0"/>
          <w:sz w:val="32"/>
          <w:szCs w:val="30"/>
          <w:u w:val="none"/>
          <w:rPrChange w:id="2790" w:author="Administrator" w:date="2026-03-02T14:48:45Z">
            <w:rPr>
              <w:rFonts w:hint="eastAsia" w:ascii="仿宋_GB2312" w:hAnsi="宋体" w:eastAsia="仿宋_GB2312" w:cs="宋体"/>
              <w:color w:val="000000"/>
              <w:kern w:val="0"/>
              <w:sz w:val="32"/>
              <w:szCs w:val="30"/>
              <w:u w:val="none"/>
            </w:rPr>
          </w:rPrChange>
        </w:rPr>
      </w:pPr>
      <w:r>
        <w:rPr>
          <w:rFonts w:hint="eastAsia" w:ascii="仿宋_GB2312" w:hAnsi="宋体" w:eastAsia="仿宋_GB2312" w:cs="宋体"/>
          <w:color w:val="auto"/>
          <w:kern w:val="0"/>
          <w:sz w:val="32"/>
          <w:szCs w:val="30"/>
          <w:u w:val="none"/>
          <w:rPrChange w:id="2791" w:author="Administrator" w:date="2026-03-02T14:48:45Z">
            <w:rPr>
              <w:rFonts w:hint="eastAsia" w:ascii="仿宋_GB2312" w:hAnsi="宋体" w:eastAsia="仿宋_GB2312" w:cs="宋体"/>
              <w:color w:val="000000"/>
              <w:kern w:val="0"/>
              <w:sz w:val="32"/>
              <w:szCs w:val="30"/>
              <w:u w:val="none"/>
            </w:rPr>
          </w:rPrChang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auto"/>
          <w:kern w:val="0"/>
          <w:sz w:val="32"/>
          <w:szCs w:val="30"/>
          <w:u w:val="none"/>
          <w:lang w:eastAsia="zh-CN"/>
          <w:rPrChange w:id="2792" w:author="Administrator" w:date="2026-03-02T14:48:45Z">
            <w:rPr>
              <w:rFonts w:hint="eastAsia" w:ascii="仿宋_GB2312" w:hAnsi="宋体" w:eastAsia="仿宋_GB2312" w:cs="宋体"/>
              <w:color w:val="000000"/>
              <w:kern w:val="0"/>
              <w:sz w:val="32"/>
              <w:szCs w:val="30"/>
              <w:u w:val="none"/>
              <w:lang w:eastAsia="zh-CN"/>
            </w:rPr>
          </w:rPrChange>
        </w:rPr>
        <w:t>、</w:t>
      </w:r>
      <w:r>
        <w:rPr>
          <w:rFonts w:hint="eastAsia" w:ascii="仿宋_GB2312" w:hAnsi="宋体" w:eastAsia="仿宋_GB2312" w:cs="宋体"/>
          <w:color w:val="auto"/>
          <w:kern w:val="0"/>
          <w:sz w:val="32"/>
          <w:szCs w:val="30"/>
          <w:u w:val="none"/>
          <w:lang w:val="en-US" w:eastAsia="zh-CN"/>
          <w:rPrChange w:id="2793" w:author="Administrator" w:date="2026-03-02T14:48:45Z">
            <w:rPr>
              <w:rFonts w:hint="eastAsia" w:ascii="仿宋_GB2312" w:hAnsi="宋体" w:eastAsia="仿宋_GB2312" w:cs="宋体"/>
              <w:color w:val="000000"/>
              <w:kern w:val="0"/>
              <w:sz w:val="32"/>
              <w:szCs w:val="30"/>
              <w:u w:val="none"/>
              <w:lang w:val="en-US" w:eastAsia="zh-CN"/>
            </w:rPr>
          </w:rPrChange>
        </w:rPr>
        <w:t>1个月及以上租车费用</w:t>
      </w:r>
      <w:r>
        <w:rPr>
          <w:rFonts w:hint="eastAsia" w:ascii="仿宋_GB2312" w:hAnsi="宋体" w:eastAsia="仿宋_GB2312" w:cs="宋体"/>
          <w:color w:val="auto"/>
          <w:kern w:val="0"/>
          <w:sz w:val="32"/>
          <w:szCs w:val="30"/>
          <w:u w:val="none"/>
          <w:rPrChange w:id="2794" w:author="Administrator" w:date="2026-03-02T14:48:45Z">
            <w:rPr>
              <w:rFonts w:hint="eastAsia" w:ascii="仿宋_GB2312" w:hAnsi="宋体" w:eastAsia="仿宋_GB2312" w:cs="宋体"/>
              <w:color w:val="000000"/>
              <w:kern w:val="0"/>
              <w:sz w:val="32"/>
              <w:szCs w:val="30"/>
              <w:u w:val="none"/>
            </w:rPr>
          </w:rPrChange>
        </w:rPr>
        <w:t>等支出；公务接待费指单位按规定开支的各类公务接待（含外宾接待）支出。</w:t>
      </w:r>
    </w:p>
    <w:p w14:paraId="61F166EE">
      <w:pPr>
        <w:spacing w:line="560" w:lineRule="exact"/>
        <w:ind w:firstLine="640" w:firstLineChars="200"/>
        <w:jc w:val="left"/>
        <w:rPr>
          <w:rFonts w:ascii="仿宋_GB2312" w:hAnsi="宋体" w:eastAsia="仿宋_GB2312" w:cs="宋体"/>
          <w:color w:val="auto"/>
          <w:kern w:val="0"/>
          <w:sz w:val="32"/>
          <w:szCs w:val="30"/>
          <w:u w:val="none"/>
          <w:rPrChange w:id="2795" w:author="Administrator" w:date="2026-03-02T14:48:45Z">
            <w:rPr>
              <w:rFonts w:ascii="仿宋_GB2312" w:hAnsi="宋体" w:eastAsia="仿宋_GB2312" w:cs="宋体"/>
              <w:color w:val="000000"/>
              <w:kern w:val="0"/>
              <w:sz w:val="32"/>
              <w:szCs w:val="30"/>
              <w:u w:val="none"/>
            </w:rPr>
          </w:rPrChange>
        </w:rPr>
      </w:pPr>
      <w:r>
        <w:rPr>
          <w:rFonts w:hint="eastAsia" w:ascii="仿宋_GB2312" w:hAnsi="宋体" w:eastAsia="仿宋_GB2312" w:cs="宋体"/>
          <w:color w:val="auto"/>
          <w:kern w:val="0"/>
          <w:sz w:val="32"/>
          <w:szCs w:val="30"/>
          <w:u w:val="none"/>
          <w:rPrChange w:id="2796" w:author="Administrator" w:date="2026-03-02T14:48:45Z">
            <w:rPr>
              <w:rFonts w:hint="eastAsia" w:ascii="仿宋_GB2312" w:hAnsi="宋体" w:eastAsia="仿宋_GB2312" w:cs="宋体"/>
              <w:color w:val="000000"/>
              <w:kern w:val="0"/>
              <w:sz w:val="32"/>
              <w:szCs w:val="30"/>
              <w:u w:val="none"/>
            </w:rPr>
          </w:rPrChang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3731524B">
      <w:pPr>
        <w:spacing w:line="560" w:lineRule="exact"/>
        <w:ind w:firstLine="0" w:firstLineChars="0"/>
        <w:jc w:val="left"/>
        <w:rPr>
          <w:rFonts w:ascii="仿宋_GB2312" w:hAnsi="黑体" w:eastAsia="仿宋_GB2312" w:cs="仿宋_GB2312"/>
          <w:color w:val="auto"/>
          <w:sz w:val="32"/>
          <w:szCs w:val="32"/>
          <w:u w:val="none"/>
          <w:rPrChange w:id="2797" w:author="Administrator" w:date="2026-03-02T14:48:45Z">
            <w:rPr>
              <w:rFonts w:ascii="仿宋_GB2312" w:hAnsi="黑体" w:eastAsia="仿宋_GB2312" w:cs="仿宋_GB2312"/>
              <w:sz w:val="32"/>
              <w:szCs w:val="32"/>
              <w:u w:val="none"/>
            </w:rPr>
          </w:rPrChang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DEEC51"/>
    <w:multiLevelType w:val="singleLevel"/>
    <w:tmpl w:val="DBDEEC51"/>
    <w:lvl w:ilvl="0" w:tentative="0">
      <w:start w:val="6"/>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2"/>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B1EB4"/>
    <w:rsid w:val="03C9167A"/>
    <w:rsid w:val="04782D7F"/>
    <w:rsid w:val="092A3F3C"/>
    <w:rsid w:val="0B937069"/>
    <w:rsid w:val="0EE64327"/>
    <w:rsid w:val="1136191D"/>
    <w:rsid w:val="189058BE"/>
    <w:rsid w:val="1A0214BA"/>
    <w:rsid w:val="27F9D6AD"/>
    <w:rsid w:val="2CFFD3C3"/>
    <w:rsid w:val="2F617DFC"/>
    <w:rsid w:val="2FBF19B9"/>
    <w:rsid w:val="308A5D95"/>
    <w:rsid w:val="3229288A"/>
    <w:rsid w:val="37DF1B78"/>
    <w:rsid w:val="3CE24454"/>
    <w:rsid w:val="3DE53401"/>
    <w:rsid w:val="41FA4164"/>
    <w:rsid w:val="437C33C5"/>
    <w:rsid w:val="43B75BEA"/>
    <w:rsid w:val="47663EF5"/>
    <w:rsid w:val="48F96992"/>
    <w:rsid w:val="4C674270"/>
    <w:rsid w:val="4CF80274"/>
    <w:rsid w:val="51EB539F"/>
    <w:rsid w:val="52726BB4"/>
    <w:rsid w:val="540331D9"/>
    <w:rsid w:val="57ED61BC"/>
    <w:rsid w:val="57F74A14"/>
    <w:rsid w:val="5CD71462"/>
    <w:rsid w:val="5EFF8EDA"/>
    <w:rsid w:val="5FBFEA10"/>
    <w:rsid w:val="62924BC3"/>
    <w:rsid w:val="631B04D6"/>
    <w:rsid w:val="69C341A3"/>
    <w:rsid w:val="6E7E598C"/>
    <w:rsid w:val="6F772982"/>
    <w:rsid w:val="6F7F7F61"/>
    <w:rsid w:val="6FDB1131"/>
    <w:rsid w:val="6FDF3A11"/>
    <w:rsid w:val="72BFF0B5"/>
    <w:rsid w:val="73CF45A9"/>
    <w:rsid w:val="789820EF"/>
    <w:rsid w:val="7A196083"/>
    <w:rsid w:val="7BF736D2"/>
    <w:rsid w:val="7E2FDAC6"/>
    <w:rsid w:val="7EFDD520"/>
    <w:rsid w:val="7FAAE0CC"/>
    <w:rsid w:val="7FAF4636"/>
    <w:rsid w:val="7FD259B1"/>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BF6A9CE"/>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3"/>
    <w:semiHidden/>
    <w:qFormat/>
    <w:uiPriority w:val="99"/>
    <w:rPr>
      <w:sz w:val="18"/>
      <w:szCs w:val="18"/>
    </w:rPr>
  </w:style>
  <w:style w:type="character" w:customStyle="1" w:styleId="10">
    <w:name w:val="页脚 Char"/>
    <w:basedOn w:val="5"/>
    <w:link w:val="2"/>
    <w:semiHidden/>
    <w:qFormat/>
    <w:uiPriority w:val="99"/>
    <w:rPr>
      <w:sz w:val="18"/>
      <w:szCs w:val="18"/>
    </w:rPr>
  </w:style>
  <w:style w:type="paragraph" w:customStyle="1" w:styleId="1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580</Words>
  <Characters>3311</Characters>
  <Lines>1</Lines>
  <Paragraphs>1</Paragraphs>
  <TotalTime>282</TotalTime>
  <ScaleCrop>false</ScaleCrop>
  <LinksUpToDate>false</LinksUpToDate>
  <CharactersWithSpaces>0</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2017-02-14T07:31:00Z</dcterms:created>
  <dc:creator>null,null,总收发</dc:creator>
  <cp:lastModifiedBy>Administrator</cp:lastModifiedBy>
  <cp:lastPrinted>2025-01-20T08:28:00Z</cp:lastPrinted>
  <dcterms:modified xsi:type="dcterms:W3CDTF">2026-03-02T06:48:49Z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A452AEA80B3487E3850D8E679530286D</vt:lpwstr>
  </property>
  <property fmtid="{D5CDD505-2E9C-101B-9397-08002B2CF9AE}" pid="4" name="KSOTemplateDocerSaveRecord">
    <vt:lpwstr>eyJoZGlkIjoiYTRmNjBkMjliNGQ0NzkxZmE1N2U2MzMxMGNlY2QyZWMifQ==</vt:lpwstr>
  </property>
</Properties>
</file>